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55126" w14:textId="59E9F3A1" w:rsidR="00773D7B" w:rsidRPr="00F8486D" w:rsidRDefault="00773D7B" w:rsidP="003D0A08">
      <w:pPr>
        <w:pStyle w:val="Ttulo"/>
        <w:tabs>
          <w:tab w:val="clear" w:pos="284"/>
        </w:tabs>
        <w:ind w:left="1701"/>
        <w:jc w:val="right"/>
        <w:rPr>
          <w:rFonts w:cstheme="minorHAnsi"/>
          <w:sz w:val="38"/>
          <w:szCs w:val="38"/>
        </w:rPr>
      </w:pPr>
      <w:r w:rsidRPr="00F8486D">
        <w:rPr>
          <w:rFonts w:cstheme="minorHAnsi"/>
          <w:sz w:val="38"/>
          <w:szCs w:val="38"/>
        </w:rPr>
        <w:t>Título de seu Artigo em Português – A Primeira Inicial de Cada Palavra Deve Estar em Maiúscula</w:t>
      </w:r>
    </w:p>
    <w:p w14:paraId="2036DAD3" w14:textId="667E26CE" w:rsidR="00773D7B" w:rsidRPr="00565653" w:rsidRDefault="00773D7B" w:rsidP="003D0A08">
      <w:pPr>
        <w:ind w:left="1701"/>
        <w:jc w:val="right"/>
        <w:rPr>
          <w:rFonts w:cstheme="minorHAnsi"/>
          <w:b/>
          <w:i/>
          <w:iCs/>
          <w:color w:val="0070C0"/>
          <w:sz w:val="28"/>
          <w:szCs w:val="28"/>
          <w:lang w:val="en-US"/>
          <w:rPrChange w:id="1" w:author=".:." w:date="2022-03-08T11:46:00Z">
            <w:rPr>
              <w:rFonts w:cstheme="minorHAnsi"/>
              <w:b/>
              <w:i/>
              <w:iCs/>
              <w:sz w:val="28"/>
              <w:szCs w:val="28"/>
              <w:lang w:val="en-US"/>
            </w:rPr>
          </w:rPrChange>
        </w:rPr>
      </w:pPr>
      <w:r w:rsidRPr="00565653">
        <w:rPr>
          <w:rFonts w:cstheme="minorHAnsi"/>
          <w:b/>
          <w:i/>
          <w:iCs/>
          <w:color w:val="0070C0"/>
          <w:sz w:val="32"/>
          <w:szCs w:val="32"/>
          <w:lang w:val="en-US"/>
          <w:rPrChange w:id="2" w:author=".:." w:date="2022-03-08T11:46:00Z">
            <w:rPr>
              <w:rFonts w:cstheme="minorHAnsi"/>
              <w:b/>
              <w:i/>
              <w:iCs/>
              <w:sz w:val="32"/>
              <w:szCs w:val="32"/>
              <w:lang w:val="en-US"/>
            </w:rPr>
          </w:rPrChange>
        </w:rPr>
        <w:t>Title of Your English Article - Must Be in Italic Font and the First Initial of Each Word Must Be Capitalized</w:t>
      </w:r>
    </w:p>
    <w:p w14:paraId="10A39B6F" w14:textId="77777777" w:rsidR="00773D7B" w:rsidRPr="00F8486D" w:rsidRDefault="00773D7B" w:rsidP="003D0A08">
      <w:pPr>
        <w:pStyle w:val="Corpodotexto"/>
        <w:spacing w:after="0"/>
        <w:jc w:val="right"/>
      </w:pPr>
    </w:p>
    <w:p w14:paraId="34E1382C" w14:textId="3F87E3B1" w:rsidR="00773D7B" w:rsidRPr="00F8486D" w:rsidRDefault="003D0A08" w:rsidP="003D0A08">
      <w:pPr>
        <w:pStyle w:val="Corpodotexto"/>
        <w:spacing w:after="0"/>
        <w:jc w:val="right"/>
        <w:rPr>
          <w:rFonts w:eastAsia="Arial"/>
          <w:b/>
          <w:noProof/>
          <w:color w:val="0070C0"/>
        </w:rPr>
      </w:pPr>
      <w:r w:rsidRPr="00F8486D">
        <w:rPr>
          <w:bCs/>
          <w:noProof/>
          <w:sz w:val="20"/>
          <w:szCs w:val="20"/>
          <w:highlight w:val="yellow"/>
        </w:rPr>
        <w:t xml:space="preserve">não preencher ==&gt; </w:t>
      </w:r>
      <w:r w:rsidRPr="00F8486D">
        <w:rPr>
          <w:bCs/>
          <w:noProof/>
          <w:sz w:val="20"/>
          <w:szCs w:val="20"/>
        </w:rPr>
        <w:t xml:space="preserve"> </w:t>
      </w:r>
      <w:r w:rsidRPr="00F8486D">
        <w:rPr>
          <w:rFonts w:eastAsia="Arial"/>
          <w:b/>
          <w:noProof/>
          <w:color w:val="0070C0"/>
        </w:rPr>
        <w:t>Nome</w:t>
      </w:r>
      <w:r w:rsidR="00773D7B" w:rsidRPr="00F8486D">
        <w:rPr>
          <w:rFonts w:eastAsia="Arial"/>
          <w:b/>
          <w:noProof/>
          <w:color w:val="0070C0"/>
        </w:rPr>
        <w:t xml:space="preserve"> </w:t>
      </w:r>
      <w:r w:rsidRPr="00F8486D">
        <w:rPr>
          <w:rFonts w:eastAsia="Arial"/>
          <w:b/>
          <w:noProof/>
          <w:color w:val="0070C0"/>
        </w:rPr>
        <w:t>SOBRENOME</w:t>
      </w:r>
    </w:p>
    <w:p w14:paraId="52ADD0E3" w14:textId="5B36D62A" w:rsidR="00773D7B" w:rsidRPr="00F8486D" w:rsidRDefault="003D0A08" w:rsidP="003D0A08">
      <w:pPr>
        <w:pStyle w:val="Corpodotexto"/>
        <w:spacing w:after="0"/>
        <w:jc w:val="right"/>
        <w:rPr>
          <w:rFonts w:eastAsia="Arial"/>
          <w:noProof/>
        </w:rPr>
      </w:pPr>
      <w:r w:rsidRPr="00F8486D">
        <w:rPr>
          <w:rFonts w:eastAsia="Arial"/>
          <w:noProof/>
        </w:rPr>
        <w:t xml:space="preserve"> </w:t>
      </w:r>
      <w:r w:rsidRPr="00F8486D">
        <w:rPr>
          <w:bCs/>
          <w:noProof/>
          <w:sz w:val="20"/>
          <w:szCs w:val="20"/>
          <w:highlight w:val="yellow"/>
        </w:rPr>
        <w:t xml:space="preserve">não preencher ==&gt; </w:t>
      </w:r>
      <w:r w:rsidRPr="00F8486D">
        <w:rPr>
          <w:bCs/>
          <w:noProof/>
          <w:sz w:val="20"/>
          <w:szCs w:val="20"/>
        </w:rPr>
        <w:t xml:space="preserve"> </w:t>
      </w:r>
      <w:r w:rsidRPr="00F8486D">
        <w:rPr>
          <w:rFonts w:eastAsia="Arial"/>
          <w:noProof/>
        </w:rPr>
        <w:t>Faculdade/Departamento</w:t>
      </w:r>
    </w:p>
    <w:p w14:paraId="5DD36FBB" w14:textId="61C2F36E" w:rsidR="00773D7B" w:rsidRPr="00F8486D" w:rsidRDefault="003D0A08" w:rsidP="003D0A08">
      <w:pPr>
        <w:pStyle w:val="Corpodotexto"/>
        <w:spacing w:after="0"/>
        <w:jc w:val="right"/>
        <w:rPr>
          <w:rFonts w:eastAsia="Arial"/>
          <w:noProof/>
        </w:rPr>
      </w:pPr>
      <w:r w:rsidRPr="00F8486D">
        <w:rPr>
          <w:bCs/>
          <w:noProof/>
          <w:sz w:val="20"/>
          <w:szCs w:val="20"/>
          <w:highlight w:val="yellow"/>
        </w:rPr>
        <w:t xml:space="preserve">não preencher ==&gt; </w:t>
      </w:r>
      <w:r w:rsidRPr="00F8486D">
        <w:rPr>
          <w:bCs/>
          <w:noProof/>
          <w:sz w:val="20"/>
          <w:szCs w:val="20"/>
        </w:rPr>
        <w:t xml:space="preserve"> </w:t>
      </w:r>
      <w:r w:rsidRPr="00F8486D">
        <w:rPr>
          <w:rFonts w:eastAsia="Arial"/>
          <w:noProof/>
        </w:rPr>
        <w:t>Universidade</w:t>
      </w:r>
    </w:p>
    <w:p w14:paraId="7235C793" w14:textId="5C5C1ABD" w:rsidR="006863BF" w:rsidRPr="00F8486D" w:rsidRDefault="003D0A08" w:rsidP="00FB3EE0">
      <w:pPr>
        <w:pStyle w:val="Corpodotexto"/>
        <w:spacing w:after="0"/>
        <w:jc w:val="right"/>
        <w:rPr>
          <w:rFonts w:eastAsia="Arial"/>
          <w:color w:val="76923C"/>
        </w:rPr>
      </w:pPr>
      <w:r w:rsidRPr="00F8486D">
        <w:rPr>
          <w:bCs/>
          <w:noProof/>
          <w:sz w:val="20"/>
          <w:szCs w:val="20"/>
          <w:highlight w:val="yellow"/>
        </w:rPr>
        <w:t xml:space="preserve">não preencher ==&gt; </w:t>
      </w:r>
      <w:r w:rsidRPr="00F8486D">
        <w:rPr>
          <w:bCs/>
          <w:noProof/>
          <w:sz w:val="20"/>
          <w:szCs w:val="20"/>
        </w:rPr>
        <w:t xml:space="preserve"> </w:t>
      </w:r>
      <w:r w:rsidRPr="00F8486D">
        <w:rPr>
          <w:rFonts w:eastAsia="Arial"/>
          <w:noProof/>
        </w:rPr>
        <w:t>Cidade</w:t>
      </w:r>
      <w:r w:rsidR="00773D7B" w:rsidRPr="00F8486D">
        <w:rPr>
          <w:rFonts w:eastAsia="Arial"/>
          <w:noProof/>
        </w:rPr>
        <w:t xml:space="preserve">, </w:t>
      </w:r>
      <w:r w:rsidRPr="00F8486D">
        <w:rPr>
          <w:rFonts w:eastAsia="Arial"/>
          <w:noProof/>
        </w:rPr>
        <w:t>PAÌS</w:t>
      </w:r>
    </w:p>
    <w:p w14:paraId="1B6AC91B" w14:textId="77777777" w:rsidR="00773D7B" w:rsidRPr="00F8486D" w:rsidRDefault="00773D7B" w:rsidP="003D0A08">
      <w:pPr>
        <w:pStyle w:val="Corpodotexto"/>
        <w:jc w:val="right"/>
      </w:pPr>
    </w:p>
    <w:p w14:paraId="14E42F7F" w14:textId="67D38F41" w:rsidR="0043592E" w:rsidRPr="00F8486D" w:rsidDel="00565653" w:rsidRDefault="0043592E" w:rsidP="00577414">
      <w:pPr>
        <w:pStyle w:val="Corpodotexto"/>
        <w:rPr>
          <w:del w:id="3" w:author=".:." w:date="2022-03-08T12:14:00Z"/>
        </w:rPr>
      </w:pPr>
      <w:r w:rsidRPr="00F8486D">
        <w:rPr>
          <w:b/>
          <w:bCs/>
          <w:color w:val="0070C0"/>
        </w:rPr>
        <w:t>Resumo.</w:t>
      </w:r>
      <w:r w:rsidRPr="00F8486D">
        <w:rPr>
          <w:b/>
          <w:bCs/>
        </w:rPr>
        <w:t xml:space="preserve"> </w:t>
      </w:r>
      <w:ins w:id="4" w:author=".:." w:date="2022-03-08T11:43:00Z">
        <w:r w:rsidR="00565653" w:rsidRPr="00565653">
          <w:rPr>
            <w:rPrChange w:id="5" w:author=".:." w:date="2022-03-08T11:47:00Z">
              <w:rPr>
                <w:b/>
                <w:bCs/>
              </w:rPr>
            </w:rPrChange>
          </w:rPr>
          <w:t>Nesta chamada vam</w:t>
        </w:r>
        <w:r w:rsidR="00565653" w:rsidRPr="00565653">
          <w:rPr>
            <w:rPrChange w:id="6" w:author=".:." w:date="2022-03-08T11:49:00Z">
              <w:rPr>
                <w:b/>
                <w:bCs/>
              </w:rPr>
            </w:rPrChange>
          </w:rPr>
          <w:t xml:space="preserve">os receber textos que contêm/problematizem/proponham experiências no âmbito das educações praticadas em outras presencialidades, via tecnologias digitais, em tempos de pandemia.  </w:t>
        </w:r>
      </w:ins>
      <w:ins w:id="7" w:author=".:." w:date="2022-03-08T11:48:00Z">
        <w:r w:rsidR="00565653" w:rsidRPr="00565653">
          <w:rPr>
            <w:rPrChange w:id="8" w:author=".:." w:date="2022-03-08T11:49:00Z">
              <w:rPr>
                <w:b/>
                <w:bCs/>
              </w:rPr>
            </w:rPrChange>
          </w:rPr>
          <w:t xml:space="preserve">Aqui deve constar </w:t>
        </w:r>
      </w:ins>
      <w:del w:id="9" w:author=".:." w:date="2022-03-08T11:47:00Z">
        <w:r w:rsidRPr="00565653" w:rsidDel="00565653">
          <w:delText xml:space="preserve">Aqui </w:delText>
        </w:r>
      </w:del>
      <w:ins w:id="10" w:author=".:." w:date="2022-03-08T11:49:00Z">
        <w:r w:rsidR="00565653">
          <w:t>o seu resumo em português</w:t>
        </w:r>
      </w:ins>
      <w:del w:id="11" w:author=".:." w:date="2022-03-08T11:49:00Z">
        <w:r w:rsidRPr="00565653" w:rsidDel="00565653">
          <w:delText>deve constar</w:delText>
        </w:r>
      </w:del>
      <w:r w:rsidRPr="00565653">
        <w:t xml:space="preserve">, em apenas um parágrafo, </w:t>
      </w:r>
      <w:del w:id="12" w:author=".:." w:date="2022-03-08T11:49:00Z">
        <w:r w:rsidRPr="00565653" w:rsidDel="00565653">
          <w:delText xml:space="preserve">o resumo em português do artigo, </w:delText>
        </w:r>
      </w:del>
      <w:r w:rsidRPr="00565653">
        <w:t>sumarizando os seus principais elementos: introdução, desenvolvimento e conclusão. Sugere-se o uso de frases concisas e objetivas, proporcionando ao leitor o entendimento rápido e precis</w:t>
      </w:r>
      <w:r w:rsidRPr="00F8486D">
        <w:t xml:space="preserve">o de todo o manuscrito. O texto </w:t>
      </w:r>
      <w:ins w:id="13" w:author=".:." w:date="2022-03-08T11:49:00Z">
        <w:r w:rsidR="00565653">
          <w:t xml:space="preserve">aqui </w:t>
        </w:r>
      </w:ins>
      <w:r w:rsidRPr="00F8486D">
        <w:t xml:space="preserve">não deve conter abreviações, notas de rodapé, referências bibliográficas, figuras ou tabelas </w:t>
      </w:r>
      <w:r w:rsidR="00924764" w:rsidRPr="00F8486D">
        <w:t>e tampo</w:t>
      </w:r>
      <w:r w:rsidR="00142A30" w:rsidRPr="00F8486D">
        <w:t>u</w:t>
      </w:r>
      <w:r w:rsidR="00924764" w:rsidRPr="00F8486D">
        <w:t xml:space="preserve">co </w:t>
      </w:r>
      <w:r w:rsidRPr="00F8486D">
        <w:t>ultrapassar 2</w:t>
      </w:r>
      <w:r w:rsidR="00950E49" w:rsidRPr="00F8486D">
        <w:t>5</w:t>
      </w:r>
      <w:r w:rsidRPr="00F8486D">
        <w:t>0 palavras</w:t>
      </w:r>
      <w:r w:rsidR="003134F3" w:rsidRPr="00F8486D">
        <w:t xml:space="preserve">. </w:t>
      </w:r>
      <w:del w:id="14" w:author=".:." w:date="2022-03-08T12:14:00Z">
        <w:r w:rsidR="003134F3" w:rsidRPr="00F8486D" w:rsidDel="00565653">
          <w:delText xml:space="preserve">Para garantir o anonimato e a avaliação às cegas, a relação de autores e demais dados pessoais só será incluída na versão final, após a aceitação do trabalho para a publicação. </w:delText>
        </w:r>
      </w:del>
      <w:del w:id="15" w:author=".:." w:date="2022-03-08T11:49:00Z">
        <w:r w:rsidR="003134F3" w:rsidRPr="00F8486D" w:rsidDel="00565653">
          <w:delText>O número máximo de autores para um único artigo não deve, a princípio, ultrapassar a quantidade de quatro. Caso seja necessário incluir mais autores, é necessário justificar com para o Editor durante a submissão</w:delText>
        </w:r>
        <w:r w:rsidRPr="00F8486D" w:rsidDel="00565653">
          <w:delText xml:space="preserve">. </w:delText>
        </w:r>
        <w:r w:rsidR="00D511B5" w:rsidRPr="00F8486D" w:rsidDel="00565653">
          <w:delText xml:space="preserve"> </w:delText>
        </w:r>
      </w:del>
    </w:p>
    <w:p w14:paraId="6770417A" w14:textId="77777777" w:rsidR="00565653" w:rsidRDefault="00565653" w:rsidP="00577414">
      <w:pPr>
        <w:pStyle w:val="Corpodotexto"/>
        <w:rPr>
          <w:ins w:id="16" w:author=".:." w:date="2022-03-08T12:14:00Z"/>
          <w:b/>
          <w:color w:val="0070C0"/>
        </w:rPr>
      </w:pPr>
    </w:p>
    <w:p w14:paraId="3DAF0038" w14:textId="5BDA7967" w:rsidR="0043592E" w:rsidRPr="00F8486D" w:rsidRDefault="0043592E" w:rsidP="00577414">
      <w:pPr>
        <w:pStyle w:val="Corpodotexto"/>
        <w:rPr>
          <w:smallCaps/>
        </w:rPr>
      </w:pPr>
      <w:r w:rsidRPr="00F8486D">
        <w:rPr>
          <w:b/>
          <w:color w:val="0070C0"/>
        </w:rPr>
        <w:t>Palavras-chave:</w:t>
      </w:r>
      <w:r w:rsidRPr="00F8486D">
        <w:rPr>
          <w:b/>
        </w:rPr>
        <w:t xml:space="preserve"> </w:t>
      </w:r>
      <w:r w:rsidRPr="00F8486D">
        <w:t>Palavra-chave 1. Palavra-chave 2 (entre 3 a 5, da mais geral à mais específica, separadas por ponto e todas as</w:t>
      </w:r>
      <w:r w:rsidR="006863BF" w:rsidRPr="00F8486D">
        <w:t xml:space="preserve"> primeiras</w:t>
      </w:r>
      <w:r w:rsidRPr="00F8486D">
        <w:t xml:space="preserve"> iniciais em maiúsculas).</w:t>
      </w:r>
    </w:p>
    <w:p w14:paraId="0D4EA385" w14:textId="48A33B82" w:rsidR="0043592E" w:rsidRPr="00F8486D" w:rsidRDefault="00180ABE" w:rsidP="00577414">
      <w:pPr>
        <w:pStyle w:val="Corpodotexto"/>
        <w:rPr>
          <w:b/>
          <w:smallCaps/>
          <w:lang w:val="en-US"/>
        </w:rPr>
      </w:pPr>
      <w:r w:rsidRPr="00F8486D">
        <w:rPr>
          <w:b/>
          <w:color w:val="0070C0"/>
          <w:lang w:val="en-US"/>
        </w:rPr>
        <w:t xml:space="preserve">Abstract. </w:t>
      </w:r>
      <w:r w:rsidR="0043592E" w:rsidRPr="00F8486D">
        <w:rPr>
          <w:lang w:val="en-US"/>
        </w:rPr>
        <w:t xml:space="preserve">Here are the same rules defined in the Portuguese </w:t>
      </w:r>
      <w:r w:rsidR="009A56F8" w:rsidRPr="00F8486D">
        <w:rPr>
          <w:lang w:val="en-US"/>
        </w:rPr>
        <w:t>abstract but</w:t>
      </w:r>
      <w:r w:rsidR="0043592E" w:rsidRPr="00F8486D">
        <w:rPr>
          <w:lang w:val="en-US"/>
        </w:rPr>
        <w:t xml:space="preserve"> written in English.  </w:t>
      </w:r>
    </w:p>
    <w:p w14:paraId="54F04DA4" w14:textId="7F770168" w:rsidR="006863BF" w:rsidRPr="00F8486D" w:rsidRDefault="0043592E" w:rsidP="00FB3EE0">
      <w:pPr>
        <w:pStyle w:val="Corpodotexto"/>
        <w:rPr>
          <w:lang w:eastAsia="pt-BR"/>
        </w:rPr>
      </w:pPr>
      <w:r w:rsidRPr="00F8486D">
        <w:rPr>
          <w:b/>
          <w:color w:val="0070C0"/>
          <w:lang w:val="en-US"/>
        </w:rPr>
        <w:t xml:space="preserve">Keywords: </w:t>
      </w:r>
      <w:r w:rsidRPr="00F8486D">
        <w:rPr>
          <w:lang w:val="en-US"/>
        </w:rPr>
        <w:t>Keyword 1. Keyword 2 (3 to 5).</w:t>
      </w:r>
      <w:r w:rsidR="00DD469C" w:rsidRPr="00F8486D">
        <w:rPr>
          <w:lang w:val="en-US" w:eastAsia="pt-BR"/>
        </w:rPr>
        <w:t xml:space="preserve"> </w:t>
      </w:r>
    </w:p>
    <w:p w14:paraId="40B1F269" w14:textId="51F43017" w:rsidR="00E61949" w:rsidRPr="00F8486D" w:rsidRDefault="00F62CEB" w:rsidP="006863BF">
      <w:pPr>
        <w:pStyle w:val="Ttulo1"/>
        <w:rPr>
          <w:rFonts w:cstheme="minorHAnsi"/>
        </w:rPr>
      </w:pPr>
      <w:r w:rsidRPr="00F8486D">
        <w:rPr>
          <w:rFonts w:cstheme="minorHAnsi"/>
        </w:rPr>
        <w:t>1.</w:t>
      </w:r>
      <w:r w:rsidRPr="00F8486D">
        <w:rPr>
          <w:rFonts w:cstheme="minorHAnsi"/>
        </w:rPr>
        <w:tab/>
      </w:r>
      <w:r w:rsidR="00676E91" w:rsidRPr="00F8486D">
        <w:rPr>
          <w:rFonts w:cstheme="minorHAnsi"/>
        </w:rPr>
        <w:t>Introdução</w:t>
      </w:r>
    </w:p>
    <w:p w14:paraId="7225CE3E" w14:textId="77777777" w:rsidR="00565653" w:rsidRDefault="00565653" w:rsidP="00565653">
      <w:pPr>
        <w:pStyle w:val="Corpodotexto"/>
        <w:rPr>
          <w:ins w:id="17" w:author=".:." w:date="2022-03-08T11:47:00Z"/>
        </w:rPr>
      </w:pPr>
      <w:ins w:id="18" w:author=".:." w:date="2022-03-08T11:47:00Z">
        <w:r>
          <w:t xml:space="preserve">A vida na Cibercultura, embora familiar para muitos estudantes e professores, não dialoga necessariamente com o que é/foi/tem sido praticado nas escolas e nas universidades, e isso tem exigido um esforço de apropriação e de criação de outros modos de apenderensinar por meio de encontros produzidos no digital em rede. A pandemia causada pelo novo coronavírus, entre as inúmeras demandas de adaptação apresentadas à vida em sociedade, evidenciou desigualdades (materiais e simbólicas) e contradições (de forma e de conteúdo) nas ofertas e nas práticas educativas, sublinhando a potência da Cibercultura e, ao mesmo tempo, nossos não-saberes em relação ao que se pode fazer nela/com ela. </w:t>
        </w:r>
      </w:ins>
    </w:p>
    <w:p w14:paraId="2F660E4B" w14:textId="77777777" w:rsidR="00565653" w:rsidRDefault="00565653" w:rsidP="00565653">
      <w:pPr>
        <w:pStyle w:val="Corpodotexto"/>
        <w:rPr>
          <w:ins w:id="19" w:author=".:." w:date="2022-03-08T11:47:00Z"/>
        </w:rPr>
      </w:pPr>
      <w:ins w:id="20" w:author=".:." w:date="2022-03-08T11:47:00Z">
        <w:r>
          <w:lastRenderedPageBreak/>
          <w:t>Nesta chamada vamos receber textos que contêm/problematizem/proponham experiências no âmbito das educações praticadas em outras presencialidades, via tecnologias digitais, em tempos de pandemia. Privilegiamos análises que contemplem o conceito de Educação Online, compreendendo-a como fenômeno da Cibercultura, envolvendo processos de ensinoaprendizagem mediados por interfaces digitais e transitando por sistemas computacionais diversos, dialogando com a interatividade, a dialogia, a conectividade e a autoria, com destaque para as seguintes temáticas:</w:t>
        </w:r>
      </w:ins>
    </w:p>
    <w:p w14:paraId="084CAFAF" w14:textId="77777777" w:rsidR="00565653" w:rsidRDefault="00565653">
      <w:pPr>
        <w:pStyle w:val="Corpodotexto"/>
        <w:ind w:left="1136"/>
        <w:rPr>
          <w:ins w:id="21" w:author=".:." w:date="2022-03-08T11:47:00Z"/>
        </w:rPr>
        <w:pPrChange w:id="22" w:author=".:." w:date="2022-03-08T11:50:00Z">
          <w:pPr>
            <w:pStyle w:val="Corpodotexto"/>
          </w:pPr>
        </w:pPrChange>
      </w:pPr>
      <w:ins w:id="23" w:author=".:." w:date="2022-03-08T11:47:00Z">
        <w:r>
          <w:t>●</w:t>
        </w:r>
        <w:r>
          <w:tab/>
          <w:t xml:space="preserve">Educação na Cibercultura; </w:t>
        </w:r>
      </w:ins>
    </w:p>
    <w:p w14:paraId="00FC873F" w14:textId="77777777" w:rsidR="00565653" w:rsidRDefault="00565653">
      <w:pPr>
        <w:pStyle w:val="Corpodotexto"/>
        <w:ind w:left="1136"/>
        <w:rPr>
          <w:ins w:id="24" w:author=".:." w:date="2022-03-08T11:47:00Z"/>
        </w:rPr>
        <w:pPrChange w:id="25" w:author=".:." w:date="2022-03-08T11:50:00Z">
          <w:pPr>
            <w:pStyle w:val="Corpodotexto"/>
          </w:pPr>
        </w:pPrChange>
      </w:pPr>
      <w:ins w:id="26" w:author=".:." w:date="2022-03-08T11:47:00Z">
        <w:r>
          <w:t>●</w:t>
        </w:r>
        <w:r>
          <w:tab/>
          <w:t>A docência na educação online;</w:t>
        </w:r>
      </w:ins>
    </w:p>
    <w:p w14:paraId="72DD37FA" w14:textId="77777777" w:rsidR="00565653" w:rsidRDefault="00565653">
      <w:pPr>
        <w:pStyle w:val="Corpodotexto"/>
        <w:ind w:left="1136"/>
        <w:rPr>
          <w:ins w:id="27" w:author=".:." w:date="2022-03-08T11:47:00Z"/>
        </w:rPr>
        <w:pPrChange w:id="28" w:author=".:." w:date="2022-03-08T11:50:00Z">
          <w:pPr>
            <w:pStyle w:val="Corpodotexto"/>
          </w:pPr>
        </w:pPrChange>
      </w:pPr>
      <w:ins w:id="29" w:author=".:." w:date="2022-03-08T11:47:00Z">
        <w:r>
          <w:t>●</w:t>
        </w:r>
        <w:r>
          <w:tab/>
          <w:t>Os processos de ensinoaprendizagem no ensino remoto;</w:t>
        </w:r>
      </w:ins>
    </w:p>
    <w:p w14:paraId="2BB96596" w14:textId="77777777" w:rsidR="00565653" w:rsidRDefault="00565653">
      <w:pPr>
        <w:pStyle w:val="Corpodotexto"/>
        <w:ind w:left="1136"/>
        <w:rPr>
          <w:ins w:id="30" w:author=".:." w:date="2022-03-08T11:47:00Z"/>
        </w:rPr>
        <w:pPrChange w:id="31" w:author=".:." w:date="2022-03-08T11:50:00Z">
          <w:pPr>
            <w:pStyle w:val="Corpodotexto"/>
          </w:pPr>
        </w:pPrChange>
      </w:pPr>
      <w:ins w:id="32" w:author=".:." w:date="2022-03-08T11:47:00Z">
        <w:r>
          <w:t>●</w:t>
        </w:r>
        <w:r>
          <w:tab/>
          <w:t>Inovação no ensino remoto emergencial;</w:t>
        </w:r>
      </w:ins>
    </w:p>
    <w:p w14:paraId="027B02F0" w14:textId="77777777" w:rsidR="00565653" w:rsidRDefault="00565653">
      <w:pPr>
        <w:pStyle w:val="Corpodotexto"/>
        <w:ind w:left="1136"/>
        <w:rPr>
          <w:ins w:id="33" w:author=".:." w:date="2022-03-08T11:47:00Z"/>
        </w:rPr>
        <w:pPrChange w:id="34" w:author=".:." w:date="2022-03-08T11:50:00Z">
          <w:pPr>
            <w:pStyle w:val="Corpodotexto"/>
          </w:pPr>
        </w:pPrChange>
      </w:pPr>
      <w:ins w:id="35" w:author=".:." w:date="2022-03-08T11:47:00Z">
        <w:r>
          <w:t>●</w:t>
        </w:r>
        <w:r>
          <w:tab/>
          <w:t>Educação a distância na pandemia Covid-19;</w:t>
        </w:r>
      </w:ins>
    </w:p>
    <w:p w14:paraId="442C63B0" w14:textId="77777777" w:rsidR="00565653" w:rsidRDefault="00565653">
      <w:pPr>
        <w:pStyle w:val="Corpodotexto"/>
        <w:ind w:left="1136"/>
        <w:rPr>
          <w:ins w:id="36" w:author=".:." w:date="2022-03-08T11:47:00Z"/>
        </w:rPr>
        <w:pPrChange w:id="37" w:author=".:." w:date="2022-03-08T11:50:00Z">
          <w:pPr>
            <w:pStyle w:val="Corpodotexto"/>
          </w:pPr>
        </w:pPrChange>
      </w:pPr>
      <w:ins w:id="38" w:author=".:." w:date="2022-03-08T11:47:00Z">
        <w:r>
          <w:t>●</w:t>
        </w:r>
        <w:r>
          <w:tab/>
          <w:t>Estilos de aprendizagem na educação online;</w:t>
        </w:r>
      </w:ins>
    </w:p>
    <w:p w14:paraId="75F9411C" w14:textId="77777777" w:rsidR="00565653" w:rsidRDefault="00565653">
      <w:pPr>
        <w:pStyle w:val="Corpodotexto"/>
        <w:ind w:left="1136"/>
        <w:rPr>
          <w:ins w:id="39" w:author=".:." w:date="2022-03-08T11:47:00Z"/>
        </w:rPr>
        <w:pPrChange w:id="40" w:author=".:." w:date="2022-03-08T11:50:00Z">
          <w:pPr>
            <w:pStyle w:val="Corpodotexto"/>
          </w:pPr>
        </w:pPrChange>
      </w:pPr>
      <w:ins w:id="41" w:author=".:." w:date="2022-03-08T11:47:00Z">
        <w:r>
          <w:t>●</w:t>
        </w:r>
        <w:r>
          <w:tab/>
          <w:t>Arquiteturas e desenhos didáticos na educação online;</w:t>
        </w:r>
      </w:ins>
    </w:p>
    <w:p w14:paraId="7643CEC6" w14:textId="77777777" w:rsidR="00565653" w:rsidRDefault="00565653">
      <w:pPr>
        <w:pStyle w:val="Corpodotexto"/>
        <w:ind w:left="1136"/>
        <w:rPr>
          <w:ins w:id="42" w:author=".:." w:date="2022-03-08T11:47:00Z"/>
        </w:rPr>
        <w:pPrChange w:id="43" w:author=".:." w:date="2022-03-08T11:50:00Z">
          <w:pPr>
            <w:pStyle w:val="Corpodotexto"/>
          </w:pPr>
        </w:pPrChange>
      </w:pPr>
      <w:ins w:id="44" w:author=".:." w:date="2022-03-08T11:47:00Z">
        <w:r>
          <w:t>●</w:t>
        </w:r>
        <w:r>
          <w:tab/>
          <w:t xml:space="preserve">Docência e mediação na educação online; </w:t>
        </w:r>
      </w:ins>
    </w:p>
    <w:p w14:paraId="226068A9" w14:textId="4F6A430D" w:rsidR="00565653" w:rsidRDefault="00565653">
      <w:pPr>
        <w:pStyle w:val="Corpodotexto"/>
        <w:ind w:left="1136"/>
        <w:rPr>
          <w:ins w:id="45" w:author=".:." w:date="2022-03-08T11:47:00Z"/>
        </w:rPr>
        <w:pPrChange w:id="46" w:author=".:." w:date="2022-03-08T11:50:00Z">
          <w:pPr>
            <w:pStyle w:val="Corpodotexto"/>
          </w:pPr>
        </w:pPrChange>
      </w:pPr>
      <w:ins w:id="47" w:author=".:." w:date="2022-03-08T11:47:00Z">
        <w:r>
          <w:t>●</w:t>
        </w:r>
        <w:r>
          <w:tab/>
          <w:t>Pesquisa e formação online</w:t>
        </w:r>
      </w:ins>
      <w:ins w:id="48" w:author=".:." w:date="2022-03-08T11:50:00Z">
        <w:r>
          <w:t>.</w:t>
        </w:r>
      </w:ins>
    </w:p>
    <w:p w14:paraId="6D126A0E" w14:textId="19B9DF49" w:rsidR="00565653" w:rsidRDefault="00565653" w:rsidP="00565653">
      <w:pPr>
        <w:pStyle w:val="Corpodotexto"/>
        <w:rPr>
          <w:ins w:id="49" w:author=".:." w:date="2022-03-08T11:52:00Z"/>
        </w:rPr>
      </w:pPr>
      <w:ins w:id="50" w:author=".:." w:date="2022-03-08T11:47:00Z">
        <w:r>
          <w:t>Os textos devem ser originais e contribuir para a área da Educação. Os textos devem seguir adequadamente as normas da revista e podem ser em qualquer um dos seguintes idiomas: português, espanhol ou inglês. Serão aceitos textos com até quatro autores.</w:t>
        </w:r>
      </w:ins>
    </w:p>
    <w:p w14:paraId="3D98EDCD" w14:textId="3DE31644" w:rsidR="00565653" w:rsidRDefault="00565653" w:rsidP="00565653">
      <w:pPr>
        <w:pStyle w:val="Corpodotexto"/>
        <w:rPr>
          <w:ins w:id="51" w:author=".:." w:date="2022-03-08T11:55:00Z"/>
        </w:rPr>
      </w:pPr>
      <w:bookmarkStart w:id="52" w:name="_Hlk97634230"/>
      <w:ins w:id="53" w:author=".:." w:date="2022-03-08T11:52:00Z">
        <w:r>
          <w:t xml:space="preserve">Ao submeter o </w:t>
        </w:r>
      </w:ins>
      <w:ins w:id="54" w:author=".:." w:date="2022-03-08T12:18:00Z">
        <w:r w:rsidR="00ED75D5">
          <w:t>vosso</w:t>
        </w:r>
      </w:ins>
      <w:ins w:id="55" w:author=".:." w:date="2022-03-08T11:52:00Z">
        <w:r>
          <w:t xml:space="preserve"> manuscrito no sistema da revista (</w:t>
        </w:r>
      </w:ins>
      <w:ins w:id="56" w:author=".:." w:date="2022-03-08T12:04:00Z">
        <w:r>
          <w:fldChar w:fldCharType="begin"/>
        </w:r>
        <w:r>
          <w:instrText xml:space="preserve"> HYPERLINK "https://eademfoco.cecierj.edu.br/index.php/Revista/about/submissions" </w:instrText>
        </w:r>
        <w:r>
          <w:fldChar w:fldCharType="separate"/>
        </w:r>
        <w:r w:rsidRPr="00565653">
          <w:rPr>
            <w:rStyle w:val="Hyperlink"/>
          </w:rPr>
          <w:t>link aqui</w:t>
        </w:r>
        <w:r>
          <w:fldChar w:fldCharType="end"/>
        </w:r>
      </w:ins>
      <w:ins w:id="57" w:author=".:." w:date="2022-03-08T11:52:00Z">
        <w:r>
          <w:t xml:space="preserve">), além do uso deste modelo, </w:t>
        </w:r>
      </w:ins>
      <w:ins w:id="58" w:author=".:." w:date="2022-03-08T11:53:00Z">
        <w:r>
          <w:t>pede</w:t>
        </w:r>
      </w:ins>
      <w:ins w:id="59" w:author=".:." w:date="2022-03-08T11:52:00Z">
        <w:r>
          <w:t>-se</w:t>
        </w:r>
      </w:ins>
      <w:ins w:id="60" w:author=".:." w:date="2022-03-08T11:55:00Z">
        <w:r>
          <w:t>:</w:t>
        </w:r>
        <w:r>
          <w:tab/>
        </w:r>
      </w:ins>
    </w:p>
    <w:p w14:paraId="0AB7C113" w14:textId="214F750D" w:rsidR="00565653" w:rsidRDefault="00565653" w:rsidP="00565653">
      <w:pPr>
        <w:pStyle w:val="Corpodotexto"/>
        <w:numPr>
          <w:ilvl w:val="0"/>
          <w:numId w:val="11"/>
        </w:numPr>
        <w:rPr>
          <w:ins w:id="61" w:author=".:." w:date="2022-03-08T11:55:00Z"/>
        </w:rPr>
      </w:pPr>
      <w:ins w:id="62" w:author=".:." w:date="2022-03-08T11:55:00Z">
        <w:r>
          <w:t>S</w:t>
        </w:r>
      </w:ins>
      <w:ins w:id="63" w:author=".:." w:date="2022-03-08T11:52:00Z">
        <w:r>
          <w:t xml:space="preserve">inalizar no campo </w:t>
        </w:r>
      </w:ins>
      <w:ins w:id="64" w:author=".:." w:date="2022-03-08T11:54:00Z">
        <w:r>
          <w:t>Seção a opção “Dossiê”</w:t>
        </w:r>
      </w:ins>
      <w:ins w:id="65" w:author=".:." w:date="2022-03-08T11:55:00Z">
        <w:r>
          <w:t>;</w:t>
        </w:r>
      </w:ins>
    </w:p>
    <w:p w14:paraId="004A427A" w14:textId="7B7E1796" w:rsidR="00565653" w:rsidRDefault="00565653">
      <w:pPr>
        <w:pStyle w:val="Corpodotexto"/>
        <w:numPr>
          <w:ilvl w:val="0"/>
          <w:numId w:val="11"/>
        </w:numPr>
        <w:rPr>
          <w:ins w:id="66" w:author=".:." w:date="2022-03-08T11:52:00Z"/>
        </w:rPr>
        <w:pPrChange w:id="67" w:author=".:." w:date="2022-03-08T11:55:00Z">
          <w:pPr>
            <w:pStyle w:val="Corpodotexto"/>
          </w:pPr>
        </w:pPrChange>
      </w:pPr>
      <w:ins w:id="68" w:author=".:." w:date="2022-03-08T11:55:00Z">
        <w:r>
          <w:t xml:space="preserve">Incluir no campo Comentários ao Editor a </w:t>
        </w:r>
      </w:ins>
      <w:ins w:id="69" w:author=".:." w:date="2022-03-08T12:05:00Z">
        <w:r>
          <w:t xml:space="preserve">seguinte </w:t>
        </w:r>
      </w:ins>
      <w:ins w:id="70" w:author=".:." w:date="2022-03-08T11:55:00Z">
        <w:r>
          <w:t>informação</w:t>
        </w:r>
      </w:ins>
      <w:ins w:id="71" w:author=".:." w:date="2022-03-08T12:05:00Z">
        <w:r>
          <w:t>:</w:t>
        </w:r>
      </w:ins>
      <w:ins w:id="72" w:author=".:." w:date="2022-03-08T11:56:00Z">
        <w:r>
          <w:t xml:space="preserve"> “</w:t>
        </w:r>
      </w:ins>
      <w:ins w:id="73" w:author=".:." w:date="2022-03-08T12:04:00Z">
        <w:r>
          <w:t>E</w:t>
        </w:r>
      </w:ins>
      <w:ins w:id="74" w:author=".:." w:date="2022-03-08T11:56:00Z">
        <w:r>
          <w:t xml:space="preserve">sta submissão </w:t>
        </w:r>
      </w:ins>
      <w:ins w:id="75" w:author=".:." w:date="2022-03-08T12:05:00Z">
        <w:r>
          <w:t>faz</w:t>
        </w:r>
      </w:ins>
      <w:ins w:id="76" w:author=".:." w:date="2022-03-08T11:58:00Z">
        <w:r>
          <w:t xml:space="preserve"> parte </w:t>
        </w:r>
      </w:ins>
      <w:ins w:id="77" w:author=".:." w:date="2022-03-08T11:57:00Z">
        <w:r>
          <w:t>Dossiê: Pesquisaformação na Cibercultura – Experiências da Pandemia</w:t>
        </w:r>
      </w:ins>
      <w:ins w:id="78" w:author=".:." w:date="2022-03-08T11:58:00Z">
        <w:r>
          <w:t>”.</w:t>
        </w:r>
      </w:ins>
      <w:bookmarkEnd w:id="52"/>
    </w:p>
    <w:p w14:paraId="7F529FB1" w14:textId="02A8E5EF" w:rsidR="00565653" w:rsidRDefault="00565653" w:rsidP="00565653">
      <w:pPr>
        <w:pStyle w:val="Corpodotexto"/>
        <w:rPr>
          <w:ins w:id="79" w:author=".:." w:date="2022-03-08T11:58:00Z"/>
        </w:rPr>
      </w:pPr>
    </w:p>
    <w:p w14:paraId="7A0BC987" w14:textId="62F6DD51" w:rsidR="00565653" w:rsidRDefault="00565653" w:rsidP="00565653">
      <w:pPr>
        <w:pStyle w:val="Corpodotexto"/>
        <w:rPr>
          <w:ins w:id="80" w:author=".:." w:date="2022-03-08T11:59:00Z"/>
        </w:rPr>
      </w:pPr>
      <w:ins w:id="81" w:author=".:." w:date="2022-03-08T11:58:00Z">
        <w:r>
          <w:t xml:space="preserve">A gerência do fluxo editorial deste Dossiê </w:t>
        </w:r>
      </w:ins>
      <w:ins w:id="82" w:author=".:." w:date="2022-03-08T11:59:00Z">
        <w:r>
          <w:t>tem como editores convidados especiais os professores:</w:t>
        </w:r>
      </w:ins>
    </w:p>
    <w:p w14:paraId="313F3C80" w14:textId="4CBABD12" w:rsidR="00565653" w:rsidRDefault="00565653">
      <w:pPr>
        <w:pStyle w:val="Corpodotexto"/>
        <w:numPr>
          <w:ilvl w:val="0"/>
          <w:numId w:val="12"/>
        </w:numPr>
        <w:rPr>
          <w:ins w:id="83" w:author=".:." w:date="2022-03-08T11:59:00Z"/>
        </w:rPr>
        <w:pPrChange w:id="84" w:author=".:." w:date="2022-03-08T11:59:00Z">
          <w:pPr>
            <w:pStyle w:val="Corpodotexto"/>
          </w:pPr>
        </w:pPrChange>
      </w:pPr>
      <w:ins w:id="85" w:author=".:." w:date="2022-03-08T11:59:00Z">
        <w:r w:rsidRPr="00565653">
          <w:rPr>
            <w:b/>
            <w:bCs/>
            <w:rPrChange w:id="86" w:author=".:." w:date="2022-03-08T11:59:00Z">
              <w:rPr/>
            </w:rPrChange>
          </w:rPr>
          <w:t>Edmea Santos</w:t>
        </w:r>
        <w:r>
          <w:t xml:space="preserve">, Grupo de Pesquisa Docência e Cibercultura (GPDOC), Universidade Federal Rural do Rio de Janeiro, </w:t>
        </w:r>
      </w:ins>
      <w:ins w:id="87" w:author=".:." w:date="2022-03-08T12:00:00Z">
        <w:r>
          <w:fldChar w:fldCharType="begin"/>
        </w:r>
        <w:r>
          <w:instrText xml:space="preserve"> HYPERLINK "mailto:</w:instrText>
        </w:r>
      </w:ins>
      <w:ins w:id="88" w:author=".:." w:date="2022-03-08T11:59:00Z">
        <w:r>
          <w:instrText>edmeabaiana@gmail.com</w:instrText>
        </w:r>
      </w:ins>
      <w:ins w:id="89" w:author=".:." w:date="2022-03-08T12:00:00Z">
        <w:r>
          <w:instrText xml:space="preserve">" </w:instrText>
        </w:r>
        <w:r>
          <w:fldChar w:fldCharType="separate"/>
        </w:r>
      </w:ins>
      <w:ins w:id="90" w:author=".:." w:date="2022-03-08T11:59:00Z">
        <w:r w:rsidRPr="00EE3C18">
          <w:rPr>
            <w:rStyle w:val="Hyperlink"/>
          </w:rPr>
          <w:t>edmeabaiana@gmail.com</w:t>
        </w:r>
      </w:ins>
      <w:ins w:id="91" w:author=".:." w:date="2022-03-08T12:00:00Z">
        <w:r>
          <w:fldChar w:fldCharType="end"/>
        </w:r>
        <w:r>
          <w:t xml:space="preserve"> </w:t>
        </w:r>
      </w:ins>
    </w:p>
    <w:p w14:paraId="6200C919" w14:textId="77777777" w:rsidR="00565653" w:rsidRDefault="00565653" w:rsidP="00565653">
      <w:pPr>
        <w:pStyle w:val="Corpodotexto"/>
        <w:rPr>
          <w:ins w:id="92" w:author=".:." w:date="2022-03-08T11:59:00Z"/>
        </w:rPr>
      </w:pPr>
    </w:p>
    <w:p w14:paraId="532FB2AD" w14:textId="4291EEFF" w:rsidR="00565653" w:rsidRDefault="00565653">
      <w:pPr>
        <w:pStyle w:val="Corpodotexto"/>
        <w:numPr>
          <w:ilvl w:val="0"/>
          <w:numId w:val="12"/>
        </w:numPr>
        <w:rPr>
          <w:ins w:id="93" w:author=".:." w:date="2022-03-08T11:59:00Z"/>
        </w:rPr>
        <w:pPrChange w:id="94" w:author=".:." w:date="2022-03-08T11:59:00Z">
          <w:pPr>
            <w:pStyle w:val="Corpodotexto"/>
          </w:pPr>
        </w:pPrChange>
      </w:pPr>
      <w:ins w:id="95" w:author=".:." w:date="2022-03-08T11:59:00Z">
        <w:r w:rsidRPr="00565653">
          <w:rPr>
            <w:b/>
            <w:bCs/>
            <w:rPrChange w:id="96" w:author=".:." w:date="2022-03-08T12:00:00Z">
              <w:rPr/>
            </w:rPrChange>
          </w:rPr>
          <w:lastRenderedPageBreak/>
          <w:t xml:space="preserve">Vittorio </w:t>
        </w:r>
        <w:proofErr w:type="spellStart"/>
        <w:r w:rsidRPr="00565653">
          <w:rPr>
            <w:b/>
            <w:bCs/>
            <w:rPrChange w:id="97" w:author=".:." w:date="2022-03-08T12:00:00Z">
              <w:rPr/>
            </w:rPrChange>
          </w:rPr>
          <w:t>Lo</w:t>
        </w:r>
        <w:proofErr w:type="spellEnd"/>
        <w:r w:rsidRPr="00565653">
          <w:rPr>
            <w:b/>
            <w:bCs/>
            <w:rPrChange w:id="98" w:author=".:." w:date="2022-03-08T12:00:00Z">
              <w:rPr/>
            </w:rPrChange>
          </w:rPr>
          <w:t xml:space="preserve"> Bianco</w:t>
        </w:r>
        <w:r>
          <w:t xml:space="preserve">, Grupo de Pesquisa Docência e Cibercultura (GPDOC), Universidade Federal Rural do Rio de Janeiro e Fundação Centro de Ciências e Educação Superior a Distância (Cecierj), </w:t>
        </w:r>
      </w:ins>
      <w:ins w:id="99" w:author=".:." w:date="2022-03-08T12:00:00Z">
        <w:r>
          <w:fldChar w:fldCharType="begin"/>
        </w:r>
        <w:r>
          <w:instrText xml:space="preserve"> HYPERLINK "mailto:</w:instrText>
        </w:r>
      </w:ins>
      <w:ins w:id="100" w:author=".:." w:date="2022-03-08T11:59:00Z">
        <w:r>
          <w:instrText>vlobianco26@gmail.com</w:instrText>
        </w:r>
      </w:ins>
      <w:ins w:id="101" w:author=".:." w:date="2022-03-08T12:00:00Z">
        <w:r>
          <w:instrText xml:space="preserve">" </w:instrText>
        </w:r>
        <w:r>
          <w:fldChar w:fldCharType="separate"/>
        </w:r>
      </w:ins>
      <w:ins w:id="102" w:author=".:." w:date="2022-03-08T11:59:00Z">
        <w:r w:rsidRPr="00EE3C18">
          <w:rPr>
            <w:rStyle w:val="Hyperlink"/>
          </w:rPr>
          <w:t>vlobianco26@gmail.com</w:t>
        </w:r>
      </w:ins>
      <w:ins w:id="103" w:author=".:." w:date="2022-03-08T12:00:00Z">
        <w:r>
          <w:fldChar w:fldCharType="end"/>
        </w:r>
        <w:r>
          <w:t xml:space="preserve"> </w:t>
        </w:r>
      </w:ins>
      <w:ins w:id="104" w:author=".:." w:date="2022-03-08T11:59:00Z">
        <w:r>
          <w:t xml:space="preserve"> </w:t>
        </w:r>
      </w:ins>
    </w:p>
    <w:p w14:paraId="59449A01" w14:textId="09203ABE" w:rsidR="00565653" w:rsidRDefault="00565653">
      <w:pPr>
        <w:pStyle w:val="Corpodotexto"/>
        <w:numPr>
          <w:ilvl w:val="0"/>
          <w:numId w:val="12"/>
        </w:numPr>
        <w:rPr>
          <w:ins w:id="105" w:author=".:." w:date="2022-03-08T11:58:00Z"/>
        </w:rPr>
        <w:pPrChange w:id="106" w:author=".:." w:date="2022-03-08T11:59:00Z">
          <w:pPr>
            <w:pStyle w:val="Corpodotexto"/>
          </w:pPr>
        </w:pPrChange>
      </w:pPr>
      <w:proofErr w:type="spellStart"/>
      <w:ins w:id="107" w:author=".:." w:date="2022-03-08T11:59:00Z">
        <w:r w:rsidRPr="00565653">
          <w:rPr>
            <w:b/>
            <w:bCs/>
            <w:rPrChange w:id="108" w:author=".:." w:date="2022-03-08T12:00:00Z">
              <w:rPr/>
            </w:rPrChange>
          </w:rPr>
          <w:t>Kathia</w:t>
        </w:r>
        <w:proofErr w:type="spellEnd"/>
        <w:r w:rsidRPr="00565653">
          <w:rPr>
            <w:b/>
            <w:bCs/>
            <w:rPrChange w:id="109" w:author=".:." w:date="2022-03-08T12:00:00Z">
              <w:rPr/>
            </w:rPrChange>
          </w:rPr>
          <w:t xml:space="preserve"> </w:t>
        </w:r>
        <w:proofErr w:type="spellStart"/>
        <w:r w:rsidRPr="00565653">
          <w:rPr>
            <w:b/>
            <w:bCs/>
            <w:rPrChange w:id="110" w:author=".:." w:date="2022-03-08T12:00:00Z">
              <w:rPr/>
            </w:rPrChange>
          </w:rPr>
          <w:t>Marise</w:t>
        </w:r>
        <w:proofErr w:type="spellEnd"/>
        <w:r w:rsidRPr="00565653">
          <w:rPr>
            <w:b/>
            <w:bCs/>
            <w:rPrChange w:id="111" w:author=".:." w:date="2022-03-08T12:00:00Z">
              <w:rPr/>
            </w:rPrChange>
          </w:rPr>
          <w:t xml:space="preserve"> Borges Sales</w:t>
        </w:r>
        <w:r>
          <w:t xml:space="preserve">, Grupo de Pesquisa Difusão do Conhecimento, Educação, Tecnologias e Modelagens Sociais (DCETM), Universidade do Estado da Bahia e Grupo de Pesquisa Docência e Cibercultura (GPDOC), Universidade Federal Rural do Rio de Janeiro, </w:t>
        </w:r>
      </w:ins>
      <w:ins w:id="112" w:author=".:." w:date="2022-03-08T12:00:00Z">
        <w:r>
          <w:fldChar w:fldCharType="begin"/>
        </w:r>
        <w:r>
          <w:instrText xml:space="preserve"> HYPERLINK "mailto:</w:instrText>
        </w:r>
      </w:ins>
      <w:ins w:id="113" w:author=".:." w:date="2022-03-08T11:59:00Z">
        <w:r>
          <w:instrText>kmarise2@gmail.com</w:instrText>
        </w:r>
      </w:ins>
      <w:ins w:id="114" w:author=".:." w:date="2022-03-08T12:00:00Z">
        <w:r>
          <w:instrText xml:space="preserve">" </w:instrText>
        </w:r>
        <w:r>
          <w:fldChar w:fldCharType="separate"/>
        </w:r>
      </w:ins>
      <w:ins w:id="115" w:author=".:." w:date="2022-03-08T11:59:00Z">
        <w:r w:rsidRPr="00EE3C18">
          <w:rPr>
            <w:rStyle w:val="Hyperlink"/>
          </w:rPr>
          <w:t>kmarise2@gmail.com</w:t>
        </w:r>
      </w:ins>
      <w:ins w:id="116" w:author=".:." w:date="2022-03-08T12:00:00Z">
        <w:r>
          <w:fldChar w:fldCharType="end"/>
        </w:r>
        <w:r>
          <w:t xml:space="preserve"> </w:t>
        </w:r>
      </w:ins>
    </w:p>
    <w:p w14:paraId="74944F72" w14:textId="64A3293C" w:rsidR="00565653" w:rsidRDefault="00565653" w:rsidP="00565653">
      <w:pPr>
        <w:pStyle w:val="Corpodotexto"/>
        <w:rPr>
          <w:ins w:id="117" w:author=".:." w:date="2022-03-08T12:00:00Z"/>
        </w:rPr>
      </w:pPr>
    </w:p>
    <w:p w14:paraId="6271DB6E" w14:textId="5245D28B" w:rsidR="00565653" w:rsidRDefault="00565653" w:rsidP="00565653">
      <w:pPr>
        <w:pStyle w:val="Corpodotexto"/>
        <w:rPr>
          <w:ins w:id="118" w:author=".:." w:date="2022-03-08T12:00:00Z"/>
        </w:rPr>
      </w:pPr>
      <w:ins w:id="119" w:author=".:." w:date="2022-03-08T12:00:00Z">
        <w:r>
          <w:t xml:space="preserve">Os prazos </w:t>
        </w:r>
      </w:ins>
      <w:ins w:id="120" w:author=".:." w:date="2022-03-08T12:01:00Z">
        <w:r>
          <w:t xml:space="preserve">de envio de artigos encerra-se em </w:t>
        </w:r>
        <w:r w:rsidRPr="00565653">
          <w:rPr>
            <w:b/>
            <w:bCs/>
            <w:rPrChange w:id="121" w:author=".:." w:date="2022-03-08T12:05:00Z">
              <w:rPr/>
            </w:rPrChange>
          </w:rPr>
          <w:t>15 de julho de 2022</w:t>
        </w:r>
        <w:r>
          <w:t xml:space="preserve">. Os artigos deste </w:t>
        </w:r>
      </w:ins>
      <w:ins w:id="122" w:author=".:." w:date="2022-03-08T12:07:00Z">
        <w:r>
          <w:t>D</w:t>
        </w:r>
      </w:ins>
      <w:ins w:id="123" w:author=".:." w:date="2022-03-08T12:01:00Z">
        <w:r>
          <w:t xml:space="preserve">ossiê receberão prioridade </w:t>
        </w:r>
      </w:ins>
      <w:ins w:id="124" w:author=".:." w:date="2022-03-08T12:08:00Z">
        <w:r>
          <w:t>pela equipe editorial designada</w:t>
        </w:r>
      </w:ins>
      <w:ins w:id="125" w:author=".:." w:date="2022-03-08T12:02:00Z">
        <w:r>
          <w:t>.</w:t>
        </w:r>
      </w:ins>
    </w:p>
    <w:p w14:paraId="2AF9E10B" w14:textId="039C6793" w:rsidR="00565653" w:rsidRDefault="00565653" w:rsidP="00565653">
      <w:pPr>
        <w:pStyle w:val="Corpodotexto"/>
        <w:rPr>
          <w:ins w:id="126" w:author=".:." w:date="2022-03-08T12:13:00Z"/>
        </w:rPr>
      </w:pPr>
      <w:ins w:id="127" w:author=".:." w:date="2022-03-08T12:02:00Z">
        <w:r>
          <w:t xml:space="preserve">As informações que seguem fazem parte </w:t>
        </w:r>
      </w:ins>
      <w:ins w:id="128" w:author=".:." w:date="2022-03-08T12:06:00Z">
        <w:r>
          <w:t xml:space="preserve">das orientações da Revista EaD Foco, </w:t>
        </w:r>
      </w:ins>
      <w:ins w:id="129" w:author=".:." w:date="2022-03-08T12:13:00Z">
        <w:r>
          <w:t xml:space="preserve">necessárias </w:t>
        </w:r>
      </w:ins>
      <w:ins w:id="130" w:author=".:." w:date="2022-03-08T12:07:00Z">
        <w:r>
          <w:t xml:space="preserve">a </w:t>
        </w:r>
      </w:ins>
      <w:ins w:id="131" w:author=".:." w:date="2022-03-08T12:08:00Z">
        <w:r>
          <w:t xml:space="preserve">sua </w:t>
        </w:r>
      </w:ins>
      <w:ins w:id="132" w:author=".:." w:date="2022-03-08T12:07:00Z">
        <w:r>
          <w:t>publicação.</w:t>
        </w:r>
      </w:ins>
    </w:p>
    <w:p w14:paraId="223E1C24" w14:textId="77777777" w:rsidR="00565653" w:rsidRDefault="00565653" w:rsidP="00565653">
      <w:pPr>
        <w:pStyle w:val="Corpodotexto"/>
        <w:rPr>
          <w:ins w:id="133" w:author=".:." w:date="2022-03-08T12:00:00Z"/>
        </w:rPr>
      </w:pPr>
    </w:p>
    <w:p w14:paraId="1CC0EAF3" w14:textId="2E9FB063" w:rsidR="00565653" w:rsidRDefault="00565653">
      <w:pPr>
        <w:pStyle w:val="Corpodotexto"/>
        <w:jc w:val="center"/>
        <w:rPr>
          <w:ins w:id="134" w:author=".:." w:date="2022-03-08T11:50:00Z"/>
        </w:rPr>
        <w:pPrChange w:id="135" w:author=".:." w:date="2022-03-08T12:12:00Z">
          <w:pPr>
            <w:pStyle w:val="Corpodotexto"/>
          </w:pPr>
        </w:pPrChange>
      </w:pPr>
      <w:ins w:id="136" w:author=".:." w:date="2022-03-08T12:12:00Z">
        <w:r>
          <w:rPr>
            <w:noProof/>
          </w:rPr>
          <w:drawing>
            <wp:inline distT="0" distB="0" distL="0" distR="0" wp14:anchorId="748341D6" wp14:editId="5D386E4B">
              <wp:extent cx="400050" cy="400050"/>
              <wp:effectExtent l="0" t="0" r="0" b="0"/>
              <wp:docPr id="7" name="Gráfico 7" descr="Rabisco de parágrafo estrutura de tóp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7" descr="Rabisco de parágrafo estrutura de tópico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00050" cy="400050"/>
                      </a:xfrm>
                      <a:prstGeom prst="rect">
                        <a:avLst/>
                      </a:prstGeom>
                    </pic:spPr>
                  </pic:pic>
                </a:graphicData>
              </a:graphic>
            </wp:inline>
          </w:drawing>
        </w:r>
      </w:ins>
    </w:p>
    <w:p w14:paraId="5CEB0723" w14:textId="77777777" w:rsidR="00565653" w:rsidRDefault="00565653" w:rsidP="00565653">
      <w:pPr>
        <w:pStyle w:val="Corpodotexto"/>
        <w:rPr>
          <w:ins w:id="137" w:author=".:." w:date="2022-03-08T12:13:00Z"/>
        </w:rPr>
      </w:pPr>
    </w:p>
    <w:p w14:paraId="2A1B2B8B" w14:textId="63916C0C" w:rsidR="00FB3EE0" w:rsidRPr="00F8486D" w:rsidRDefault="00FB3EE0" w:rsidP="00565653">
      <w:pPr>
        <w:pStyle w:val="Corpodotexto"/>
      </w:pPr>
      <w:r w:rsidRPr="00F8486D">
        <w:t>A Revista EaD em Foco é uma publicação da Fundação Centro de Ciências e Educação Superior a Distância do Estado do Rio de Janeiro (Fundação Cecierj), órgão da Secretaria de Estado de Ciência, Tecnologia e Inovação (SECTI) e vinculada ao Consórcio Cederj. A revista adota a Norma Brasileira 6022/03, editada pela Associação Brasileira de Normas Técnicas – ABNT, que estabelece as regras de formatação para artigos científicos. Caso o manuscrito não cumpra as exigências dessa norma, será solicitado ao autor correspondente que realize o ajuste e uma nova submissão. A NBR 6022/03 não estabelece regras sobre fontes, margens e espaçamentos, entretanto a utilização do modelo aqui proposto facilita a leitura e a organização do manuscrito, além de permitir que ele seja publicado mais rapidamente.</w:t>
      </w:r>
    </w:p>
    <w:p w14:paraId="54FDC589" w14:textId="58E66EAC" w:rsidR="002F2573" w:rsidRPr="00F8486D" w:rsidDel="00565653" w:rsidRDefault="00F01DE7" w:rsidP="00577414">
      <w:pPr>
        <w:pStyle w:val="Corpodotexto"/>
        <w:rPr>
          <w:del w:id="138" w:author=".:." w:date="2022-03-08T11:51:00Z"/>
        </w:rPr>
      </w:pPr>
      <w:del w:id="139" w:author=".:." w:date="2022-03-08T11:51:00Z">
        <w:r w:rsidRPr="00F8486D" w:rsidDel="00565653">
          <w:delText>Todos os artigos submetidos à revista EaD em Foco devem ser escritos em português, inglês ou espanhol. Na Introdução</w:delText>
        </w:r>
        <w:r w:rsidR="00FD2125" w:rsidRPr="00F8486D" w:rsidDel="00565653">
          <w:delText xml:space="preserve"> </w:delText>
        </w:r>
        <w:r w:rsidR="002F7A5B" w:rsidRPr="00F8486D" w:rsidDel="00565653">
          <w:delText>os autores devem</w:delText>
        </w:r>
        <w:r w:rsidR="00FD2125" w:rsidRPr="00F8486D" w:rsidDel="00565653">
          <w:delText xml:space="preserve"> </w:delText>
        </w:r>
        <w:r w:rsidR="004319F0" w:rsidRPr="00F8486D" w:rsidDel="00565653">
          <w:delText>incluir</w:delText>
        </w:r>
        <w:r w:rsidR="00FD2125" w:rsidRPr="00F8486D" w:rsidDel="00565653">
          <w:delText xml:space="preserve"> </w:delText>
        </w:r>
        <w:r w:rsidR="002F2573" w:rsidRPr="00F8486D" w:rsidDel="00565653">
          <w:delText>a apresentação do trabalho, a revisão da literatura e</w:delText>
        </w:r>
        <w:r w:rsidR="004319F0" w:rsidRPr="00F8486D" w:rsidDel="00565653">
          <w:delText>/ou</w:delText>
        </w:r>
        <w:r w:rsidR="002F2573" w:rsidRPr="00F8486D" w:rsidDel="00565653">
          <w:delText xml:space="preserve"> os objetivos ou perguntas propostas para a sua investigação.</w:delText>
        </w:r>
        <w:r w:rsidR="007000DB" w:rsidRPr="00F8486D" w:rsidDel="00565653">
          <w:delText xml:space="preserve"> </w:delText>
        </w:r>
        <w:r w:rsidR="002F2573" w:rsidRPr="00F8486D" w:rsidDel="00565653">
          <w:delText xml:space="preserve">Sugere-se contextualizar o seu tema de forma clara e coesa, a fim de permitir que o leitor compreenda a ideia principal do trabalho. </w:delText>
        </w:r>
        <w:r w:rsidR="004319F0" w:rsidRPr="00F8486D" w:rsidDel="00565653">
          <w:delText>T</w:delText>
        </w:r>
        <w:r w:rsidR="002F2573" w:rsidRPr="00F8486D" w:rsidDel="00565653">
          <w:delText>emas já amplamente conhecidos e de uso corriqueiro para o escopo da revista devem ser evitados, a não ser que tragam dados referenciais para estudos inéditos</w:delText>
        </w:r>
        <w:r w:rsidR="00EE41B5" w:rsidRPr="00F8486D" w:rsidDel="00565653">
          <w:rPr>
            <w:rStyle w:val="Refdenotaderodap"/>
          </w:rPr>
          <w:footnoteReference w:id="2"/>
        </w:r>
        <w:r w:rsidR="002F2573" w:rsidRPr="00F8486D" w:rsidDel="00565653">
          <w:delText xml:space="preserve">. </w:delText>
        </w:r>
      </w:del>
    </w:p>
    <w:p w14:paraId="2C1D86C6" w14:textId="5F1F5CDB" w:rsidR="002F2573" w:rsidRPr="00F8486D" w:rsidRDefault="002F2573" w:rsidP="00577414">
      <w:pPr>
        <w:pStyle w:val="Corpodotexto"/>
      </w:pPr>
      <w:r w:rsidRPr="00F8486D">
        <w:t xml:space="preserve">Sugere-se que links externos de especial relevância, como recursos multimídia ou páginas de conteúdo, sejam indicados no corpo do texto com a inclusão do </w:t>
      </w:r>
      <w:r w:rsidRPr="00F8486D">
        <w:rPr>
          <w:i/>
        </w:rPr>
        <w:t>hiperlink</w:t>
      </w:r>
      <w:r w:rsidRPr="00F8486D">
        <w:t xml:space="preserve">, como </w:t>
      </w:r>
      <w:hyperlink r:id="rId10" w:history="1">
        <w:r w:rsidRPr="00F8486D">
          <w:rPr>
            <w:rStyle w:val="Hyperlink"/>
          </w:rPr>
          <w:t>neste exemplo</w:t>
        </w:r>
      </w:hyperlink>
      <w:r w:rsidRPr="00F8486D">
        <w:t>.</w:t>
      </w:r>
    </w:p>
    <w:p w14:paraId="7B6080ED" w14:textId="266EF0AB" w:rsidR="00310595" w:rsidRPr="00F8486D" w:rsidRDefault="00310595" w:rsidP="00577414">
      <w:pPr>
        <w:pStyle w:val="Corpodotexto"/>
      </w:pPr>
      <w:r w:rsidRPr="00F8486D">
        <w:t>O nome das seções propostas neste modelo podem ser alterados</w:t>
      </w:r>
      <w:r w:rsidR="008820A9" w:rsidRPr="00F8486D">
        <w:t xml:space="preserve">, </w:t>
      </w:r>
      <w:r w:rsidR="00FD595B" w:rsidRPr="00F8486D">
        <w:t>à</w:t>
      </w:r>
      <w:r w:rsidR="008820A9" w:rsidRPr="00F8486D">
        <w:t xml:space="preserve"> exceção do Resumo e Referências bibliográficas.</w:t>
      </w:r>
    </w:p>
    <w:p w14:paraId="2F40DC7E" w14:textId="60267EA6" w:rsidR="00FB2CB4" w:rsidRPr="00F8486D" w:rsidRDefault="00FB2CB4" w:rsidP="00773D7B">
      <w:pPr>
        <w:pStyle w:val="Ttulo2"/>
      </w:pPr>
      <w:r w:rsidRPr="00F8486D">
        <w:t>1.1. Organização de itens</w:t>
      </w:r>
    </w:p>
    <w:p w14:paraId="6657AA9C" w14:textId="5B430812" w:rsidR="00FB2CB4" w:rsidRPr="00F8486D" w:rsidRDefault="00FB2CB4" w:rsidP="00577414">
      <w:pPr>
        <w:pStyle w:val="Corpodotexto"/>
      </w:pPr>
      <w:r w:rsidRPr="00F8486D">
        <w:t xml:space="preserve">Ao organizar as informações em itens, </w:t>
      </w:r>
      <w:r w:rsidR="00A126BB" w:rsidRPr="00F8486D">
        <w:t>solicitamos</w:t>
      </w:r>
      <w:r w:rsidRPr="00F8486D">
        <w:t>:</w:t>
      </w:r>
    </w:p>
    <w:p w14:paraId="41899BC5" w14:textId="6FC1A584" w:rsidR="00FB2CB4" w:rsidRPr="00F8486D" w:rsidRDefault="00FB2CB4" w:rsidP="00530462">
      <w:pPr>
        <w:spacing w:after="0"/>
        <w:ind w:left="1134" w:right="567" w:hanging="425"/>
        <w:jc w:val="both"/>
        <w:rPr>
          <w:rFonts w:cstheme="minorHAnsi"/>
          <w:sz w:val="24"/>
          <w:szCs w:val="24"/>
        </w:rPr>
      </w:pPr>
      <w:r w:rsidRPr="00F8486D">
        <w:rPr>
          <w:rFonts w:cstheme="minorHAnsi"/>
        </w:rPr>
        <w:lastRenderedPageBreak/>
        <w:t>•</w:t>
      </w:r>
      <w:r w:rsidRPr="00F8486D">
        <w:rPr>
          <w:rFonts w:cstheme="minorHAnsi"/>
        </w:rPr>
        <w:tab/>
      </w:r>
      <w:r w:rsidRPr="00F8486D">
        <w:rPr>
          <w:rFonts w:cstheme="minorHAnsi"/>
          <w:sz w:val="24"/>
          <w:szCs w:val="24"/>
        </w:rPr>
        <w:tab/>
        <w:t>A numeração dos títulos e subtítulos é opcional, mas recomendável</w:t>
      </w:r>
      <w:r w:rsidR="002D675E" w:rsidRPr="00F8486D">
        <w:rPr>
          <w:rFonts w:cstheme="minorHAnsi"/>
          <w:sz w:val="24"/>
          <w:szCs w:val="24"/>
        </w:rPr>
        <w:t xml:space="preserve"> para maior clareza do manuscrito</w:t>
      </w:r>
      <w:r w:rsidRPr="00F8486D">
        <w:rPr>
          <w:rFonts w:cstheme="minorHAnsi"/>
          <w:sz w:val="24"/>
          <w:szCs w:val="24"/>
        </w:rPr>
        <w:t>, sempre de forma sequencial;</w:t>
      </w:r>
    </w:p>
    <w:p w14:paraId="5729B1C7" w14:textId="08473D45" w:rsidR="00FB2CB4" w:rsidRPr="00F8486D" w:rsidRDefault="00FB2CB4" w:rsidP="00530462">
      <w:pPr>
        <w:spacing w:after="0"/>
        <w:ind w:left="1134" w:right="567" w:hanging="425"/>
        <w:jc w:val="both"/>
        <w:rPr>
          <w:rFonts w:cstheme="minorHAnsi"/>
          <w:sz w:val="24"/>
          <w:szCs w:val="24"/>
        </w:rPr>
      </w:pPr>
      <w:r w:rsidRPr="00F8486D">
        <w:rPr>
          <w:rFonts w:cstheme="minorHAnsi"/>
          <w:sz w:val="24"/>
          <w:szCs w:val="24"/>
        </w:rPr>
        <w:t>•</w:t>
      </w:r>
      <w:r w:rsidRPr="00F8486D">
        <w:rPr>
          <w:rFonts w:cstheme="minorHAnsi"/>
          <w:sz w:val="24"/>
          <w:szCs w:val="24"/>
        </w:rPr>
        <w:tab/>
        <w:t>As notas, caso sejam necessárias, também seguem a numeração sequencial em algarismos arábicos e devem ser colocadas no rodapé da página e organizadas ao longo do documento;</w:t>
      </w:r>
    </w:p>
    <w:p w14:paraId="7595F7A1" w14:textId="596099A3" w:rsidR="00FB2CB4" w:rsidRPr="00F8486D" w:rsidRDefault="00FB2CB4" w:rsidP="00530462">
      <w:pPr>
        <w:spacing w:after="0"/>
        <w:ind w:left="1134" w:right="567" w:hanging="425"/>
        <w:jc w:val="both"/>
        <w:rPr>
          <w:rFonts w:cstheme="minorHAnsi"/>
          <w:sz w:val="24"/>
          <w:szCs w:val="24"/>
        </w:rPr>
      </w:pPr>
      <w:r w:rsidRPr="00F8486D">
        <w:rPr>
          <w:rFonts w:cstheme="minorHAnsi"/>
          <w:sz w:val="24"/>
          <w:szCs w:val="24"/>
        </w:rPr>
        <w:t>•</w:t>
      </w:r>
      <w:r w:rsidRPr="00F8486D">
        <w:rPr>
          <w:rFonts w:cstheme="minorHAnsi"/>
          <w:sz w:val="24"/>
          <w:szCs w:val="24"/>
        </w:rPr>
        <w:tab/>
      </w:r>
      <w:r w:rsidR="00BA031E" w:rsidRPr="00F8486D">
        <w:rPr>
          <w:rFonts w:cstheme="minorHAnsi"/>
          <w:sz w:val="24"/>
          <w:szCs w:val="24"/>
        </w:rPr>
        <w:t>Pede-se n</w:t>
      </w:r>
      <w:r w:rsidRPr="00F8486D">
        <w:rPr>
          <w:rFonts w:cstheme="minorHAnsi"/>
          <w:sz w:val="24"/>
          <w:szCs w:val="24"/>
        </w:rPr>
        <w:t>ão utiliz</w:t>
      </w:r>
      <w:r w:rsidR="00BA031E" w:rsidRPr="00F8486D">
        <w:rPr>
          <w:rFonts w:cstheme="minorHAnsi"/>
          <w:sz w:val="24"/>
          <w:szCs w:val="24"/>
        </w:rPr>
        <w:t>ar</w:t>
      </w:r>
      <w:r w:rsidRPr="00F8486D">
        <w:rPr>
          <w:rFonts w:cstheme="minorHAnsi"/>
          <w:sz w:val="24"/>
          <w:szCs w:val="24"/>
        </w:rPr>
        <w:t xml:space="preserve"> CAIXA ALTA em qualquer parte do manuscrito, apenas nas referências bibliográficas e citações;</w:t>
      </w:r>
    </w:p>
    <w:p w14:paraId="1549E19D" w14:textId="3008A527" w:rsidR="00FB2CB4" w:rsidRPr="00F8486D" w:rsidRDefault="00FB2CB4" w:rsidP="00530462">
      <w:pPr>
        <w:spacing w:after="0"/>
        <w:ind w:left="1134" w:right="567" w:hanging="425"/>
        <w:jc w:val="both"/>
        <w:rPr>
          <w:rFonts w:cstheme="minorHAnsi"/>
          <w:sz w:val="24"/>
          <w:szCs w:val="24"/>
        </w:rPr>
      </w:pPr>
      <w:r w:rsidRPr="00F8486D">
        <w:rPr>
          <w:rFonts w:cstheme="minorHAnsi"/>
          <w:sz w:val="24"/>
          <w:szCs w:val="24"/>
        </w:rPr>
        <w:t>•</w:t>
      </w:r>
      <w:r w:rsidRPr="00F8486D">
        <w:rPr>
          <w:rFonts w:cstheme="minorHAnsi"/>
          <w:sz w:val="24"/>
          <w:szCs w:val="24"/>
        </w:rPr>
        <w:tab/>
        <w:t xml:space="preserve">Palavras de origem estrangeira, neologismos ou com sentido diferente do </w:t>
      </w:r>
      <w:r w:rsidR="00165D60" w:rsidRPr="00F8486D">
        <w:rPr>
          <w:rFonts w:cstheme="minorHAnsi"/>
          <w:sz w:val="24"/>
          <w:szCs w:val="24"/>
        </w:rPr>
        <w:t>dicionário</w:t>
      </w:r>
      <w:r w:rsidRPr="00F8486D">
        <w:rPr>
          <w:rFonts w:cstheme="minorHAnsi"/>
          <w:sz w:val="24"/>
          <w:szCs w:val="24"/>
        </w:rPr>
        <w:t xml:space="preserve"> devem ser redigidas em </w:t>
      </w:r>
      <w:r w:rsidRPr="00F8486D">
        <w:rPr>
          <w:rFonts w:cstheme="minorHAnsi"/>
          <w:i/>
          <w:iCs/>
          <w:sz w:val="24"/>
          <w:szCs w:val="24"/>
        </w:rPr>
        <w:t>itálico</w:t>
      </w:r>
      <w:r w:rsidRPr="00F8486D">
        <w:rPr>
          <w:rFonts w:cstheme="minorHAnsi"/>
          <w:sz w:val="24"/>
          <w:szCs w:val="24"/>
        </w:rPr>
        <w:t>.</w:t>
      </w:r>
    </w:p>
    <w:p w14:paraId="17AC6F2A" w14:textId="2F1BFFBD" w:rsidR="003A66C6" w:rsidRPr="00F8486D" w:rsidRDefault="00FB2CB4" w:rsidP="00773D7B">
      <w:pPr>
        <w:pStyle w:val="Ttulo2"/>
      </w:pPr>
      <w:r w:rsidRPr="00F8486D">
        <w:t>1.2. Citações</w:t>
      </w:r>
      <w:r w:rsidR="003C3AA0" w:rsidRPr="00F8486D">
        <w:t xml:space="preserve"> </w:t>
      </w:r>
    </w:p>
    <w:p w14:paraId="3F4F7B0A" w14:textId="6095BCB9" w:rsidR="004C2C90" w:rsidRPr="00F8486D" w:rsidRDefault="00FB2CB4" w:rsidP="00651ABA">
      <w:pPr>
        <w:pStyle w:val="Corpodotexto"/>
      </w:pPr>
      <w:r w:rsidRPr="00F8486D">
        <w:t xml:space="preserve">As citações e Referências Bibliográficas devem seguir a norma NBR 6023/02. Quando citadas ao longo do texto, pode-se utilizar o sobrenome, nome do autor e ano de publicação (MOZART, Wolfgang Amadeus, 1778) ou abreviado (MOZART, W. A., 1778) ou omisso (MOZART, 1778); o padrão escolhido deve usado em todas as referências do artigo, incluindo a Bibliografia ao final (e.g. MOZART, W. A. Sinfonia n.º 40 em sol menor: KV 550. Viena: </w:t>
      </w:r>
      <w:proofErr w:type="spellStart"/>
      <w:r w:rsidRPr="00F8486D">
        <w:t>Fiktionaler</w:t>
      </w:r>
      <w:proofErr w:type="spellEnd"/>
      <w:r w:rsidRPr="00F8486D">
        <w:t xml:space="preserve"> </w:t>
      </w:r>
      <w:proofErr w:type="spellStart"/>
      <w:r w:rsidRPr="00F8486D">
        <w:t>Verlag</w:t>
      </w:r>
      <w:proofErr w:type="spellEnd"/>
      <w:r w:rsidRPr="00F8486D">
        <w:t>, 1778).</w:t>
      </w:r>
    </w:p>
    <w:p w14:paraId="6B75F320" w14:textId="4E6C9E0C" w:rsidR="00FB3EE0" w:rsidRPr="00F8486D" w:rsidRDefault="00FB3EE0" w:rsidP="00651ABA">
      <w:pPr>
        <w:pStyle w:val="Corpodotexto"/>
      </w:pPr>
      <w:r w:rsidRPr="00F8486D">
        <w:t xml:space="preserve">O sistema de publicação da Revista EaD em Foco (OJS v. 3.2.0.3) possui uma ferramenta de geração de referências bibliográficas em ABNT, entre outros s formatos. </w:t>
      </w:r>
      <w:del w:id="143" w:author=".:." w:date="2022-03-08T11:51:00Z">
        <w:r w:rsidRPr="00F8486D" w:rsidDel="00565653">
          <w:delText xml:space="preserve">Pequenos ajustes, entretanto, podem ser necessários, já que ainda não há compatibilidade com </w:delText>
        </w:r>
        <w:r w:rsidR="00F8486D" w:rsidDel="00565653">
          <w:delText>o formato de</w:delText>
        </w:r>
        <w:r w:rsidRPr="00F8486D" w:rsidDel="00565653">
          <w:delText xml:space="preserve"> publicação continua (</w:delText>
        </w:r>
        <w:r w:rsidRPr="00F8486D" w:rsidDel="00565653">
          <w:rPr>
            <w:i/>
            <w:iCs/>
          </w:rPr>
          <w:delText>rolling press</w:delText>
        </w:r>
        <w:r w:rsidRPr="00F8486D" w:rsidDel="00565653">
          <w:delText xml:space="preserve">). No entanto, a formatação correta consta ao final da primeira página de todos os artigos publicados pela revista. </w:delText>
        </w:r>
      </w:del>
    </w:p>
    <w:p w14:paraId="59363787" w14:textId="7B03401C" w:rsidR="00E22EC6" w:rsidRPr="00F8486D" w:rsidRDefault="00EB5A04" w:rsidP="006863BF">
      <w:pPr>
        <w:pStyle w:val="Ttulo1"/>
        <w:rPr>
          <w:rFonts w:cstheme="minorHAnsi"/>
        </w:rPr>
      </w:pPr>
      <w:r w:rsidRPr="00F8486D">
        <w:rPr>
          <w:rFonts w:cstheme="minorHAnsi"/>
        </w:rPr>
        <w:t>2</w:t>
      </w:r>
      <w:r w:rsidR="00E22EC6" w:rsidRPr="00F8486D">
        <w:rPr>
          <w:rFonts w:cstheme="minorHAnsi"/>
        </w:rPr>
        <w:t xml:space="preserve">. </w:t>
      </w:r>
      <w:r w:rsidR="00B40632" w:rsidRPr="00F8486D">
        <w:rPr>
          <w:rFonts w:cstheme="minorHAnsi"/>
        </w:rPr>
        <w:t>Metodologia</w:t>
      </w:r>
    </w:p>
    <w:p w14:paraId="5F99ACDA" w14:textId="45669EA8" w:rsidR="00FB3EE0" w:rsidRPr="00F8486D" w:rsidRDefault="00FB2CB4" w:rsidP="006863BF">
      <w:pPr>
        <w:pStyle w:val="Corpodotexto"/>
      </w:pPr>
      <w:r w:rsidRPr="00F8486D">
        <w:t xml:space="preserve">Nesta seção, deve-se descrever os procedimentos e/ou as tecnologias utilizados na pesquisa. </w:t>
      </w:r>
      <w:r w:rsidR="00EE41B5" w:rsidRPr="00F8486D">
        <w:t>É</w:t>
      </w:r>
      <w:r w:rsidR="00FB3EE0" w:rsidRPr="00F8486D">
        <w:t xml:space="preserve"> recomendável, se cabível, introduzir informações sobre a apreciação do Comitê de Ética em Pesquisa de sua instituição de pesquisa, se possível com o número de protocolo ou documentação pertinente. Alunos e professores participantes devem também ter sido previamente esclarecidos sobre a pesquisa e assinarem o Termo de Consentimento Livre e Esclarecido (TCLE).</w:t>
      </w:r>
    </w:p>
    <w:p w14:paraId="2E1BFFB8" w14:textId="171FB524" w:rsidR="00FB3EE0" w:rsidRPr="00F8486D" w:rsidRDefault="00FB3EE0" w:rsidP="00FB3EE0">
      <w:pPr>
        <w:pStyle w:val="Corpodotexto"/>
      </w:pPr>
      <w:r w:rsidRPr="00F8486D">
        <w:t xml:space="preserve">A permissão para o uso de imagens, especialmente quando envolve a identificação de pessoas, é de responsabilidade dos autores, que devem encaminhar uma carta de autorização do uso delas. </w:t>
      </w:r>
    </w:p>
    <w:p w14:paraId="32809536" w14:textId="61059271" w:rsidR="006B195B" w:rsidRPr="00F8486D" w:rsidRDefault="006B195B" w:rsidP="006863BF">
      <w:pPr>
        <w:pStyle w:val="Ttulo1"/>
        <w:rPr>
          <w:rFonts w:cstheme="minorHAnsi"/>
        </w:rPr>
      </w:pPr>
      <w:r w:rsidRPr="00F8486D">
        <w:rPr>
          <w:rFonts w:cstheme="minorHAnsi"/>
        </w:rPr>
        <w:t>3. Resultados e Discussão</w:t>
      </w:r>
    </w:p>
    <w:p w14:paraId="09E9166E" w14:textId="77777777" w:rsidR="006B195B" w:rsidRPr="00F8486D" w:rsidRDefault="006B195B" w:rsidP="00577414">
      <w:pPr>
        <w:pStyle w:val="Corpodotexto"/>
      </w:pPr>
      <w:r w:rsidRPr="00F8486D">
        <w:t xml:space="preserve">Aqui é o espaço de apresentar os resultados, incluindo tabelas, quadros e figuras. Esses dados, nesta mesma seção ou em outra separada, devem ser discutidos à luz do referencial teórico abordado na Introdução. Deve-se também buscar estabelecer relações com a literatura científica da área específica em que o estudo se coloca, dialogando com outros autores que apontem resultados de pesquisa que corroboram ou se contrapõem aos apresentados no presente estudo. </w:t>
      </w:r>
    </w:p>
    <w:p w14:paraId="4E0E3D52" w14:textId="61D513AF" w:rsidR="006B195B" w:rsidRPr="00F8486D" w:rsidRDefault="00EE41B5" w:rsidP="00577414">
      <w:pPr>
        <w:pStyle w:val="Corpodotexto"/>
      </w:pPr>
      <w:r w:rsidRPr="00F8486D">
        <w:lastRenderedPageBreak/>
        <w:t xml:space="preserve">O fato de todas ou a maioria das referências possuir mais de cinco anos pode caracterizar um manuscrito com bibliografia desatualizada ou que pouco considera avanços significativos recentes na área. </w:t>
      </w:r>
      <w:r w:rsidR="006B195B" w:rsidRPr="00F8486D">
        <w:t xml:space="preserve">Recomenda-se que os autores incluam em sua pesquisa as publicações recentes e mais importantes da área em foco, em revistas especializadas internacionais ou nacionais, incluindo esta, sempre que seja pertinente. A atualidade, a adequação e a relevância da bibliografia mencionada são um dos fatores mais importantes para a aprovação do manuscrito. </w:t>
      </w:r>
    </w:p>
    <w:p w14:paraId="5E7609C6" w14:textId="1F200F56" w:rsidR="006B195B" w:rsidRPr="00F8486D" w:rsidRDefault="006B195B" w:rsidP="00577414">
      <w:pPr>
        <w:pStyle w:val="Corpodotexto"/>
      </w:pPr>
      <w:r w:rsidRPr="00F8486D">
        <w:t xml:space="preserve">As Figuras, Gráficos, Tabelas e Quadros têm como objetivo sintetizar os dados para facilitar sua leitura e compreensão. Eles precisam ser inseridos logo após serem referenciados no corpo do texto e devem ser numerados em algarismos arábicos sequencialmente por tipo, com suas respectivas legendas e fontes (quando houver). Se a imagem foi produzida pelos próprios autores, </w:t>
      </w:r>
      <w:r w:rsidR="00F01DE7" w:rsidRPr="00F8486D">
        <w:t>basta escrever abaixo: “Fonte: elaborado pelos autores”</w:t>
      </w:r>
      <w:r w:rsidRPr="00F8486D">
        <w:t>, a não ser que tenha sido adaptada de outra referência.</w:t>
      </w:r>
    </w:p>
    <w:p w14:paraId="7161D15C" w14:textId="77777777" w:rsidR="006B195B" w:rsidRPr="00F8486D" w:rsidRDefault="006B195B" w:rsidP="00773D7B">
      <w:pPr>
        <w:pStyle w:val="Ttulo2"/>
      </w:pPr>
      <w:r w:rsidRPr="00F8486D">
        <w:t>3.1. Figuras e Gráficos</w:t>
      </w:r>
    </w:p>
    <w:p w14:paraId="50A9ADDB" w14:textId="4ADC26D2" w:rsidR="006B195B" w:rsidRPr="00F8486D" w:rsidRDefault="006B195B" w:rsidP="00577414">
      <w:pPr>
        <w:pStyle w:val="Corpodotexto"/>
      </w:pPr>
      <w:r w:rsidRPr="00F8486D">
        <w:t xml:space="preserve">As Figuras devem ser preferencialmente inseridas no documento com o comando: &lt;Inserir&gt; </w:t>
      </w:r>
      <w:r w:rsidRPr="00F8486D">
        <w:sym w:font="Wingdings" w:char="F0E0"/>
      </w:r>
      <w:r w:rsidRPr="00F8486D">
        <w:t xml:space="preserve"> &lt;Imagens&gt; ou equivalentes. As imagens devem ser coloridas; entretanto, recomenda-se que sejam nítidas quando impressas em escala de cinza (Figura 1). </w:t>
      </w:r>
      <w:r w:rsidR="00A77025" w:rsidRPr="00F8486D">
        <w:t xml:space="preserve">A resolução da imagem inserida deve ser alta, entre 200 e 300 dpi. </w:t>
      </w:r>
      <w:r w:rsidRPr="00F8486D">
        <w:t xml:space="preserve">Evite “copiar” e “colar”, pois pode diminuir a qualidade da impressão. </w:t>
      </w:r>
    </w:p>
    <w:p w14:paraId="35BE34FE" w14:textId="77777777" w:rsidR="00581980" w:rsidRPr="00F8486D" w:rsidRDefault="00581980" w:rsidP="00581980">
      <w:pPr>
        <w:pStyle w:val="FigurasouTabelas"/>
        <w:keepNext w:val="0"/>
        <w:keepLines w:val="0"/>
        <w:widowControl w:val="0"/>
        <w:rPr>
          <w:b w:val="0"/>
          <w:bCs/>
        </w:rPr>
      </w:pPr>
      <w:bookmarkStart w:id="144" w:name="_Hlk487825501"/>
      <w:r w:rsidRPr="00F8486D">
        <w:t>Figura 1</w:t>
      </w:r>
      <w:r w:rsidRPr="00F8486D">
        <w:rPr>
          <w:b w:val="0"/>
          <w:bCs/>
        </w:rPr>
        <w:t xml:space="preserve"> - Exemplo de imagem</w:t>
      </w:r>
      <w:bookmarkEnd w:id="144"/>
      <w:r w:rsidRPr="00F8486D">
        <w:rPr>
          <w:b w:val="0"/>
          <w:bCs/>
        </w:rPr>
        <w:t>.</w:t>
      </w:r>
    </w:p>
    <w:p w14:paraId="60B6F8C8" w14:textId="518127AC" w:rsidR="006B195B" w:rsidRPr="00F8486D" w:rsidRDefault="002406E4" w:rsidP="00DE592D">
      <w:pPr>
        <w:ind w:left="1560" w:right="1383"/>
        <w:jc w:val="center"/>
        <w:rPr>
          <w:rFonts w:cstheme="minorHAnsi"/>
          <w:sz w:val="18"/>
          <w:szCs w:val="24"/>
        </w:rPr>
      </w:pPr>
      <w:r w:rsidRPr="00F8486D">
        <w:rPr>
          <w:rFonts w:cstheme="minorHAnsi"/>
          <w:noProof/>
        </w:rPr>
        <w:drawing>
          <wp:anchor distT="0" distB="0" distL="114300" distR="114300" simplePos="0" relativeHeight="251674624" behindDoc="1" locked="0" layoutInCell="1" allowOverlap="1" wp14:anchorId="5F5F3E3F" wp14:editId="383118EC">
            <wp:simplePos x="0" y="0"/>
            <wp:positionH relativeFrom="column">
              <wp:posOffset>960120</wp:posOffset>
            </wp:positionH>
            <wp:positionV relativeFrom="paragraph">
              <wp:posOffset>113665</wp:posOffset>
            </wp:positionV>
            <wp:extent cx="4253230" cy="2051685"/>
            <wp:effectExtent l="114300" t="114300" r="128270" b="13906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53230" cy="205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B195B" w:rsidRPr="00F8486D">
        <w:rPr>
          <w:rFonts w:cstheme="minorHAnsi"/>
          <w:i/>
          <w:iCs/>
          <w:sz w:val="18"/>
          <w:szCs w:val="24"/>
        </w:rPr>
        <w:t>Fonte:</w:t>
      </w:r>
      <w:r w:rsidR="006B195B" w:rsidRPr="00F8486D">
        <w:rPr>
          <w:rFonts w:cstheme="minorHAnsi"/>
          <w:sz w:val="18"/>
          <w:szCs w:val="24"/>
        </w:rPr>
        <w:t xml:space="preserve"> Aqui você deve colocar </w:t>
      </w:r>
      <w:r w:rsidR="00FC4AB3" w:rsidRPr="00F8486D">
        <w:rPr>
          <w:rFonts w:cstheme="minorHAnsi"/>
          <w:sz w:val="18"/>
          <w:szCs w:val="24"/>
        </w:rPr>
        <w:t>a</w:t>
      </w:r>
      <w:r w:rsidR="006B195B" w:rsidRPr="00F8486D">
        <w:rPr>
          <w:rFonts w:cstheme="minorHAnsi"/>
          <w:sz w:val="18"/>
          <w:szCs w:val="24"/>
        </w:rPr>
        <w:t xml:space="preserve"> referência de onde foi obtida a imagem. Se a imagem for </w:t>
      </w:r>
      <w:r w:rsidR="00FC4AB3" w:rsidRPr="00F8486D">
        <w:rPr>
          <w:rFonts w:cstheme="minorHAnsi"/>
          <w:sz w:val="18"/>
          <w:szCs w:val="24"/>
        </w:rPr>
        <w:t>dos autores deste</w:t>
      </w:r>
      <w:r w:rsidR="00DC03A5" w:rsidRPr="00F8486D">
        <w:rPr>
          <w:rFonts w:cstheme="minorHAnsi"/>
          <w:sz w:val="18"/>
          <w:szCs w:val="24"/>
        </w:rPr>
        <w:t xml:space="preserve"> manuscrito</w:t>
      </w:r>
      <w:r w:rsidR="006B195B" w:rsidRPr="00F8486D">
        <w:rPr>
          <w:rFonts w:cstheme="minorHAnsi"/>
          <w:sz w:val="18"/>
          <w:szCs w:val="24"/>
        </w:rPr>
        <w:t xml:space="preserve">, </w:t>
      </w:r>
      <w:r w:rsidR="00FB3EE0" w:rsidRPr="00F8486D">
        <w:rPr>
          <w:rFonts w:cstheme="minorHAnsi"/>
          <w:sz w:val="18"/>
          <w:szCs w:val="24"/>
        </w:rPr>
        <w:t>pede-se acrescentar algo como: “Imagem dos autores”</w:t>
      </w:r>
      <w:r w:rsidR="006B195B" w:rsidRPr="00F8486D">
        <w:rPr>
          <w:rFonts w:cstheme="minorHAnsi"/>
          <w:sz w:val="18"/>
          <w:szCs w:val="24"/>
        </w:rPr>
        <w:t>.</w:t>
      </w:r>
    </w:p>
    <w:p w14:paraId="63DF81AF" w14:textId="77777777" w:rsidR="006B195B" w:rsidRPr="00F8486D" w:rsidRDefault="006B195B" w:rsidP="00577414">
      <w:pPr>
        <w:pStyle w:val="Corpodotexto"/>
      </w:pPr>
    </w:p>
    <w:p w14:paraId="107EFB81" w14:textId="37FCD5E1" w:rsidR="006B195B" w:rsidRPr="00F8486D" w:rsidRDefault="006B195B" w:rsidP="00577414">
      <w:pPr>
        <w:pStyle w:val="Corpodotexto"/>
      </w:pPr>
      <w:r w:rsidRPr="00F8486D">
        <w:t>Os gráficos devem ter, em seus eixos</w:t>
      </w:r>
      <w:r w:rsidR="00FB3EE0" w:rsidRPr="00F8486D">
        <w:t xml:space="preserve"> ou nas legendas</w:t>
      </w:r>
      <w:r w:rsidRPr="00F8486D">
        <w:t>, as unidades de medida (Gráfico 1).</w:t>
      </w:r>
    </w:p>
    <w:p w14:paraId="7C6ADAF6" w14:textId="0899AC62" w:rsidR="00581980" w:rsidRPr="00F8486D" w:rsidRDefault="00581980" w:rsidP="00581980">
      <w:pPr>
        <w:pStyle w:val="FigurasouTabelas"/>
        <w:keepNext w:val="0"/>
        <w:widowControl w:val="0"/>
        <w:ind w:left="993" w:right="1809"/>
      </w:pPr>
      <w:r w:rsidRPr="00F8486D">
        <w:lastRenderedPageBreak/>
        <w:t xml:space="preserve">Gráfico 1 – </w:t>
      </w:r>
      <w:r w:rsidRPr="00F8486D">
        <w:rPr>
          <w:b w:val="0"/>
          <w:bCs/>
        </w:rPr>
        <w:t>As legendas das Figuras e Gráficos devem estar numeradas e localizadas acima da imagem.</w:t>
      </w:r>
    </w:p>
    <w:p w14:paraId="2380CB84" w14:textId="599CB345" w:rsidR="00D05400" w:rsidRPr="00F8486D" w:rsidRDefault="001A2DAC" w:rsidP="00FC4AB3">
      <w:pPr>
        <w:ind w:left="993"/>
        <w:jc w:val="center"/>
        <w:rPr>
          <w:rFonts w:cstheme="minorHAnsi"/>
        </w:rPr>
      </w:pPr>
      <w:r w:rsidRPr="00F8486D">
        <w:rPr>
          <w:rFonts w:cstheme="minorHAnsi"/>
          <w:noProof/>
        </w:rPr>
        <w:drawing>
          <wp:inline distT="0" distB="0" distL="0" distR="0" wp14:anchorId="152B57A8" wp14:editId="48133545">
            <wp:extent cx="5332925" cy="1628775"/>
            <wp:effectExtent l="0" t="0" r="1270" b="0"/>
            <wp:docPr id="16" name="Imagem 16" descr="C:\Users\esteb\AppData\Local\Microsoft\Windows\INetCache\Content.MSO\C7D2D7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b\AppData\Local\Microsoft\Windows\INetCache\Content.MSO\C7D2D7E8.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3970" cy="1629094"/>
                    </a:xfrm>
                    <a:prstGeom prst="rect">
                      <a:avLst/>
                    </a:prstGeom>
                    <a:noFill/>
                    <a:ln>
                      <a:noFill/>
                    </a:ln>
                  </pic:spPr>
                </pic:pic>
              </a:graphicData>
            </a:graphic>
          </wp:inline>
        </w:drawing>
      </w:r>
    </w:p>
    <w:p w14:paraId="31F09DB8" w14:textId="212FD7DB" w:rsidR="006B195B" w:rsidRPr="00F8486D" w:rsidRDefault="006B195B" w:rsidP="00773D7B">
      <w:pPr>
        <w:pStyle w:val="Ttulo2"/>
      </w:pPr>
      <w:r w:rsidRPr="00F8486D">
        <w:t xml:space="preserve">3.2. Tabelas e Quadros </w:t>
      </w:r>
    </w:p>
    <w:p w14:paraId="75EC09A8" w14:textId="4B02BB38" w:rsidR="006B195B" w:rsidRPr="00F8486D" w:rsidRDefault="006B195B" w:rsidP="00577414">
      <w:pPr>
        <w:pStyle w:val="Corpodotexto"/>
      </w:pPr>
      <w:r w:rsidRPr="00F8486D">
        <w:t>As tabelas devem apresentar informações nas quais o dado numérico é relevante. O título deve ficar sempre acima (Tabela 1).</w:t>
      </w:r>
    </w:p>
    <w:p w14:paraId="7B3B6C3C" w14:textId="77777777" w:rsidR="006B195B" w:rsidRPr="00F8486D" w:rsidRDefault="006B195B" w:rsidP="00FC4AB3">
      <w:pPr>
        <w:pStyle w:val="FigurasouTabelas"/>
      </w:pPr>
      <w:r w:rsidRPr="00F8486D">
        <w:t xml:space="preserve">Tabela 1 - </w:t>
      </w:r>
      <w:r w:rsidRPr="00F8486D">
        <w:rPr>
          <w:b w:val="0"/>
          <w:bCs/>
        </w:rPr>
        <w:t>Os títulos das tabelas são sempre centralizados.</w:t>
      </w:r>
    </w:p>
    <w:tbl>
      <w:tblPr>
        <w:tblW w:w="7044" w:type="dxa"/>
        <w:tblInd w:w="1352"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348"/>
        <w:gridCol w:w="2348"/>
        <w:gridCol w:w="2348"/>
      </w:tblGrid>
      <w:tr w:rsidR="006B195B" w:rsidRPr="00F8486D" w14:paraId="0BA22269" w14:textId="77777777" w:rsidTr="00BB5148">
        <w:trPr>
          <w:trHeight w:val="1043"/>
        </w:trPr>
        <w:tc>
          <w:tcPr>
            <w:tcW w:w="2348" w:type="dxa"/>
            <w:tcBorders>
              <w:right w:val="nil"/>
            </w:tcBorders>
          </w:tcPr>
          <w:p w14:paraId="31B443E4" w14:textId="77777777" w:rsidR="006B195B" w:rsidRPr="00F8486D" w:rsidRDefault="006B195B" w:rsidP="00D23275">
            <w:pPr>
              <w:pStyle w:val="Dadostabelaouquadros"/>
              <w:jc w:val="left"/>
              <w:rPr>
                <w:rFonts w:cstheme="minorHAnsi"/>
                <w:b/>
                <w:sz w:val="22"/>
                <w:szCs w:val="24"/>
              </w:rPr>
            </w:pPr>
            <w:r w:rsidRPr="00F8486D">
              <w:rPr>
                <w:rFonts w:cstheme="minorHAnsi"/>
                <w:b/>
                <w:sz w:val="22"/>
                <w:szCs w:val="24"/>
              </w:rPr>
              <w:t xml:space="preserve">Coluna 1 </w:t>
            </w:r>
            <w:r w:rsidRPr="00F8486D">
              <w:rPr>
                <w:rFonts w:cstheme="minorHAnsi"/>
                <w:sz w:val="22"/>
                <w:szCs w:val="24"/>
              </w:rPr>
              <w:t>ou</w:t>
            </w:r>
            <w:r w:rsidRPr="00F8486D">
              <w:rPr>
                <w:rFonts w:cstheme="minorHAnsi"/>
                <w:b/>
                <w:sz w:val="22"/>
                <w:szCs w:val="24"/>
              </w:rPr>
              <w:t xml:space="preserve"> Linha 1 em negrito</w:t>
            </w:r>
            <w:r w:rsidRPr="00F8486D">
              <w:rPr>
                <w:rFonts w:cstheme="minorHAnsi"/>
                <w:sz w:val="22"/>
                <w:szCs w:val="24"/>
              </w:rPr>
              <w:t xml:space="preserve"> ou normal.</w:t>
            </w:r>
          </w:p>
        </w:tc>
        <w:tc>
          <w:tcPr>
            <w:tcW w:w="2348" w:type="dxa"/>
            <w:tcBorders>
              <w:top w:val="single" w:sz="4" w:space="0" w:color="auto"/>
              <w:left w:val="nil"/>
              <w:bottom w:val="single" w:sz="4" w:space="0" w:color="auto"/>
              <w:right w:val="nil"/>
            </w:tcBorders>
          </w:tcPr>
          <w:p w14:paraId="6B9D52AC" w14:textId="77777777" w:rsidR="006B195B" w:rsidRPr="00F8486D" w:rsidRDefault="006B195B" w:rsidP="00D23275">
            <w:pPr>
              <w:pStyle w:val="Dadostabelaouquadros"/>
              <w:rPr>
                <w:rFonts w:cstheme="minorHAnsi"/>
                <w:sz w:val="22"/>
                <w:szCs w:val="24"/>
              </w:rPr>
            </w:pPr>
            <w:r w:rsidRPr="00F8486D">
              <w:rPr>
                <w:rFonts w:cstheme="minorHAnsi"/>
                <w:b/>
                <w:sz w:val="22"/>
                <w:szCs w:val="24"/>
              </w:rPr>
              <w:t>Linha 1 em negrito</w:t>
            </w:r>
            <w:r w:rsidRPr="00F8486D">
              <w:rPr>
                <w:rFonts w:cstheme="minorHAnsi"/>
                <w:sz w:val="22"/>
                <w:szCs w:val="24"/>
              </w:rPr>
              <w:t xml:space="preserve"> ou normal.</w:t>
            </w:r>
          </w:p>
        </w:tc>
        <w:tc>
          <w:tcPr>
            <w:tcW w:w="2348" w:type="dxa"/>
            <w:tcBorders>
              <w:top w:val="single" w:sz="4" w:space="0" w:color="auto"/>
              <w:left w:val="nil"/>
              <w:bottom w:val="single" w:sz="4" w:space="0" w:color="auto"/>
              <w:right w:val="nil"/>
            </w:tcBorders>
          </w:tcPr>
          <w:p w14:paraId="0D799051" w14:textId="39D619F0" w:rsidR="006B195B" w:rsidRPr="00F8486D" w:rsidRDefault="006B195B" w:rsidP="00D23275">
            <w:pPr>
              <w:pStyle w:val="Dadostabelaouquadros"/>
              <w:jc w:val="left"/>
              <w:rPr>
                <w:rFonts w:cstheme="minorHAnsi"/>
                <w:sz w:val="22"/>
                <w:szCs w:val="24"/>
              </w:rPr>
            </w:pPr>
            <w:r w:rsidRPr="00F8486D">
              <w:rPr>
                <w:rFonts w:cstheme="minorHAnsi"/>
                <w:sz w:val="22"/>
                <w:szCs w:val="24"/>
              </w:rPr>
              <w:t>Não fechar a borda à direita</w:t>
            </w:r>
            <w:r w:rsidR="00BB5148" w:rsidRPr="00F8486D">
              <w:rPr>
                <w:rFonts w:cstheme="minorHAnsi"/>
                <w:sz w:val="22"/>
                <w:szCs w:val="24"/>
              </w:rPr>
              <w:t xml:space="preserve"> desta coluna</w:t>
            </w:r>
            <w:r w:rsidR="006C1034" w:rsidRPr="00F8486D">
              <w:rPr>
                <w:rFonts w:cstheme="minorHAnsi"/>
                <w:sz w:val="22"/>
                <w:szCs w:val="24"/>
              </w:rPr>
              <w:t>.</w:t>
            </w:r>
          </w:p>
        </w:tc>
      </w:tr>
      <w:tr w:rsidR="006B195B" w:rsidRPr="00F8486D" w14:paraId="480A8826" w14:textId="77777777" w:rsidTr="00BB5148">
        <w:trPr>
          <w:trHeight w:val="1043"/>
        </w:trPr>
        <w:tc>
          <w:tcPr>
            <w:tcW w:w="2348" w:type="dxa"/>
            <w:tcBorders>
              <w:right w:val="nil"/>
            </w:tcBorders>
          </w:tcPr>
          <w:p w14:paraId="660EC559" w14:textId="77777777" w:rsidR="006B195B" w:rsidRPr="00F8486D" w:rsidRDefault="006B195B" w:rsidP="00D23275">
            <w:pPr>
              <w:pStyle w:val="Dadostabelaouquadros"/>
              <w:jc w:val="left"/>
              <w:rPr>
                <w:rFonts w:cstheme="minorHAnsi"/>
                <w:bCs/>
                <w:sz w:val="22"/>
                <w:szCs w:val="24"/>
              </w:rPr>
            </w:pPr>
            <w:r w:rsidRPr="00F8486D">
              <w:rPr>
                <w:rFonts w:cstheme="minorHAnsi"/>
                <w:bCs/>
                <w:sz w:val="22"/>
                <w:szCs w:val="24"/>
              </w:rPr>
              <w:t>Sem recuo nas linhas.</w:t>
            </w:r>
          </w:p>
        </w:tc>
        <w:tc>
          <w:tcPr>
            <w:tcW w:w="2348" w:type="dxa"/>
            <w:tcBorders>
              <w:top w:val="single" w:sz="4" w:space="0" w:color="auto"/>
              <w:left w:val="nil"/>
              <w:bottom w:val="single" w:sz="4" w:space="0" w:color="auto"/>
              <w:right w:val="nil"/>
            </w:tcBorders>
          </w:tcPr>
          <w:p w14:paraId="5FB5D1CE" w14:textId="77777777" w:rsidR="006B195B" w:rsidRPr="00F8486D" w:rsidRDefault="006B195B" w:rsidP="00D23275">
            <w:pPr>
              <w:pStyle w:val="Dadostabelaouquadros"/>
              <w:jc w:val="center"/>
              <w:rPr>
                <w:rFonts w:cstheme="minorHAnsi"/>
                <w:sz w:val="22"/>
                <w:szCs w:val="24"/>
              </w:rPr>
            </w:pPr>
            <w:r w:rsidRPr="00F8486D">
              <w:rPr>
                <w:rFonts w:cstheme="minorHAnsi"/>
                <w:sz w:val="22"/>
                <w:szCs w:val="24"/>
              </w:rPr>
              <w:t>Alinhamento à esquerda ou centralizado.</w:t>
            </w:r>
          </w:p>
        </w:tc>
        <w:tc>
          <w:tcPr>
            <w:tcW w:w="2348" w:type="dxa"/>
            <w:tcBorders>
              <w:top w:val="single" w:sz="4" w:space="0" w:color="auto"/>
              <w:left w:val="nil"/>
              <w:bottom w:val="single" w:sz="4" w:space="0" w:color="auto"/>
              <w:right w:val="nil"/>
            </w:tcBorders>
          </w:tcPr>
          <w:p w14:paraId="5D3EA9F2" w14:textId="77777777" w:rsidR="006B195B" w:rsidRPr="00F8486D" w:rsidRDefault="006B195B" w:rsidP="00D23275">
            <w:pPr>
              <w:pStyle w:val="Dadostabelaouquadros"/>
              <w:jc w:val="right"/>
              <w:rPr>
                <w:rFonts w:cstheme="minorHAnsi"/>
                <w:sz w:val="22"/>
                <w:szCs w:val="24"/>
              </w:rPr>
            </w:pPr>
            <w:r w:rsidRPr="00F8486D">
              <w:rPr>
                <w:rFonts w:cstheme="minorHAnsi"/>
                <w:sz w:val="22"/>
                <w:szCs w:val="24"/>
              </w:rPr>
              <w:t>Alinhamento à direita quando forem números.</w:t>
            </w:r>
          </w:p>
        </w:tc>
      </w:tr>
      <w:tr w:rsidR="006B195B" w:rsidRPr="00F8486D" w14:paraId="596147D5" w14:textId="77777777" w:rsidTr="00BB5148">
        <w:trPr>
          <w:trHeight w:val="1447"/>
        </w:trPr>
        <w:tc>
          <w:tcPr>
            <w:tcW w:w="2348" w:type="dxa"/>
            <w:tcBorders>
              <w:right w:val="nil"/>
            </w:tcBorders>
          </w:tcPr>
          <w:p w14:paraId="5715EE79" w14:textId="1B27A995" w:rsidR="006B195B" w:rsidRPr="00F8486D" w:rsidRDefault="006B195B" w:rsidP="00D23275">
            <w:pPr>
              <w:pStyle w:val="Dadostabelaouquadros"/>
              <w:jc w:val="left"/>
              <w:rPr>
                <w:rFonts w:cstheme="minorHAnsi"/>
                <w:sz w:val="22"/>
                <w:szCs w:val="24"/>
              </w:rPr>
            </w:pPr>
            <w:r w:rsidRPr="00F8486D">
              <w:rPr>
                <w:rFonts w:cstheme="minorHAnsi"/>
                <w:sz w:val="22"/>
                <w:szCs w:val="24"/>
              </w:rPr>
              <w:t>Não fechar a borda à esquerda</w:t>
            </w:r>
            <w:r w:rsidR="006C1034" w:rsidRPr="00F8486D">
              <w:rPr>
                <w:rFonts w:cstheme="minorHAnsi"/>
                <w:sz w:val="22"/>
                <w:szCs w:val="24"/>
              </w:rPr>
              <w:t xml:space="preserve"> desta </w:t>
            </w:r>
            <w:r w:rsidR="00BB5148" w:rsidRPr="00F8486D">
              <w:rPr>
                <w:rFonts w:cstheme="minorHAnsi"/>
                <w:sz w:val="22"/>
                <w:szCs w:val="24"/>
              </w:rPr>
              <w:t>coluna</w:t>
            </w:r>
            <w:r w:rsidRPr="00F8486D">
              <w:rPr>
                <w:rFonts w:cstheme="minorHAnsi"/>
                <w:sz w:val="22"/>
                <w:szCs w:val="24"/>
              </w:rPr>
              <w:t>.</w:t>
            </w:r>
          </w:p>
        </w:tc>
        <w:tc>
          <w:tcPr>
            <w:tcW w:w="2348" w:type="dxa"/>
            <w:tcBorders>
              <w:top w:val="single" w:sz="4" w:space="0" w:color="auto"/>
              <w:left w:val="nil"/>
              <w:bottom w:val="single" w:sz="4" w:space="0" w:color="auto"/>
              <w:right w:val="nil"/>
            </w:tcBorders>
          </w:tcPr>
          <w:p w14:paraId="7F6A7B88" w14:textId="4EC78E1B" w:rsidR="006B195B" w:rsidRPr="00F8486D" w:rsidRDefault="006B195B" w:rsidP="00D23275">
            <w:pPr>
              <w:pStyle w:val="Dadostabelaouquadros"/>
              <w:jc w:val="left"/>
              <w:rPr>
                <w:rFonts w:cstheme="minorHAnsi"/>
                <w:sz w:val="22"/>
                <w:szCs w:val="24"/>
              </w:rPr>
            </w:pPr>
            <w:r w:rsidRPr="00F8486D">
              <w:rPr>
                <w:rFonts w:cstheme="minorHAnsi"/>
                <w:sz w:val="22"/>
                <w:szCs w:val="24"/>
              </w:rPr>
              <w:t xml:space="preserve">Fonte </w:t>
            </w:r>
            <w:r w:rsidR="00E45BFC" w:rsidRPr="00F8486D">
              <w:rPr>
                <w:rFonts w:cstheme="minorHAnsi"/>
                <w:sz w:val="22"/>
                <w:szCs w:val="24"/>
              </w:rPr>
              <w:t>Calibri</w:t>
            </w:r>
            <w:r w:rsidRPr="00F8486D">
              <w:rPr>
                <w:rFonts w:cstheme="minorHAnsi"/>
                <w:sz w:val="22"/>
                <w:szCs w:val="24"/>
              </w:rPr>
              <w:t>, preferencialmente corpo 10 ou 11.</w:t>
            </w:r>
          </w:p>
        </w:tc>
        <w:tc>
          <w:tcPr>
            <w:tcW w:w="2348" w:type="dxa"/>
            <w:tcBorders>
              <w:top w:val="single" w:sz="4" w:space="0" w:color="auto"/>
              <w:left w:val="nil"/>
              <w:bottom w:val="single" w:sz="4" w:space="0" w:color="auto"/>
              <w:right w:val="nil"/>
            </w:tcBorders>
          </w:tcPr>
          <w:p w14:paraId="33121FF8" w14:textId="77777777" w:rsidR="006B195B" w:rsidRPr="00F8486D" w:rsidRDefault="006B195B" w:rsidP="00D23275">
            <w:pPr>
              <w:pStyle w:val="Dadostabelaouquadros"/>
              <w:jc w:val="left"/>
              <w:rPr>
                <w:rFonts w:cstheme="minorHAnsi"/>
                <w:sz w:val="22"/>
                <w:szCs w:val="24"/>
              </w:rPr>
            </w:pPr>
            <w:r w:rsidRPr="00F8486D">
              <w:rPr>
                <w:rFonts w:cstheme="minorHAnsi"/>
                <w:sz w:val="22"/>
                <w:szCs w:val="24"/>
              </w:rPr>
              <w:t>Espaçamento entre linhas de 1,0 ou 1,5 pontos.</w:t>
            </w:r>
          </w:p>
        </w:tc>
      </w:tr>
    </w:tbl>
    <w:p w14:paraId="040D8EF3" w14:textId="2C32742D" w:rsidR="006B195B" w:rsidRPr="00F8486D" w:rsidRDefault="006B195B" w:rsidP="00EE41B5">
      <w:pPr>
        <w:pStyle w:val="Fonteimagemtabelagrfico"/>
        <w:ind w:left="1418" w:right="1383"/>
        <w:jc w:val="both"/>
        <w:rPr>
          <w:rFonts w:asciiTheme="minorHAnsi" w:hAnsiTheme="minorHAnsi" w:cstheme="minorHAnsi"/>
        </w:rPr>
      </w:pPr>
      <w:r w:rsidRPr="00F8486D">
        <w:rPr>
          <w:rFonts w:asciiTheme="minorHAnsi" w:hAnsiTheme="minorHAnsi" w:cstheme="minorHAnsi"/>
        </w:rPr>
        <w:t xml:space="preserve">Fonte: Aqui você pode colocar alguma informação adicional, como a referência de onde obteve as informações da pesquisa. Caso seja própria, não é necessário adicionar. Procure não ultrapassar a largura da tabela e evite ao máximo deixá-la quebrada entre duas páginas. </w:t>
      </w:r>
    </w:p>
    <w:p w14:paraId="1731A838" w14:textId="77777777" w:rsidR="006B195B" w:rsidRPr="00F8486D" w:rsidRDefault="006B195B" w:rsidP="006B195B">
      <w:pPr>
        <w:rPr>
          <w:rFonts w:cstheme="minorHAnsi"/>
        </w:rPr>
      </w:pPr>
    </w:p>
    <w:p w14:paraId="670F18B3" w14:textId="77777777" w:rsidR="006B195B" w:rsidRPr="00F8486D" w:rsidRDefault="006B195B" w:rsidP="00577414">
      <w:pPr>
        <w:pStyle w:val="Corpodotexto"/>
      </w:pPr>
      <w:r w:rsidRPr="00F8486D">
        <w:t>Os quadros são um formato alternativo de apresentar resultados, preferencialmente utilizado em textos descritivos, com ou sem indicações numéricas; são fechados em todas as suas bordas externas.</w:t>
      </w:r>
    </w:p>
    <w:p w14:paraId="1B71E7E0" w14:textId="77777777" w:rsidR="00565653" w:rsidRDefault="00565653" w:rsidP="00FC4AB3">
      <w:pPr>
        <w:pStyle w:val="FigurasouTabelas"/>
        <w:rPr>
          <w:ins w:id="145" w:author=".:." w:date="2022-03-08T11:51:00Z"/>
        </w:rPr>
      </w:pPr>
    </w:p>
    <w:p w14:paraId="1738EAA7" w14:textId="77777777" w:rsidR="00565653" w:rsidRDefault="00565653" w:rsidP="00FC4AB3">
      <w:pPr>
        <w:pStyle w:val="FigurasouTabelas"/>
        <w:rPr>
          <w:ins w:id="146" w:author=".:." w:date="2022-03-08T12:13:00Z"/>
        </w:rPr>
      </w:pPr>
    </w:p>
    <w:p w14:paraId="56BF4725" w14:textId="5B4C3FD0" w:rsidR="006B195B" w:rsidRPr="00F8486D" w:rsidRDefault="006B195B" w:rsidP="00FC4AB3">
      <w:pPr>
        <w:pStyle w:val="FigurasouTabelas"/>
      </w:pPr>
      <w:r w:rsidRPr="00F8486D">
        <w:t>Quadro 1</w:t>
      </w:r>
      <w:r w:rsidRPr="00F8486D">
        <w:rPr>
          <w:b w:val="0"/>
          <w:bCs/>
        </w:rPr>
        <w:t xml:space="preserve"> - Os títulos dos quadros também são centralizados</w:t>
      </w:r>
      <w:r w:rsidR="00AA4733" w:rsidRPr="00F8486D">
        <w:rPr>
          <w:b w:val="0"/>
          <w:bCs/>
        </w:rPr>
        <w:t>.</w:t>
      </w:r>
    </w:p>
    <w:tbl>
      <w:tblPr>
        <w:tblW w:w="0" w:type="auto"/>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977"/>
      </w:tblGrid>
      <w:tr w:rsidR="006B195B" w:rsidRPr="00F8486D" w14:paraId="7683CE4E" w14:textId="77777777" w:rsidTr="00D23275">
        <w:tc>
          <w:tcPr>
            <w:tcW w:w="2268" w:type="dxa"/>
          </w:tcPr>
          <w:p w14:paraId="03192771" w14:textId="77777777" w:rsidR="006B195B" w:rsidRPr="00F8486D" w:rsidRDefault="006B195B" w:rsidP="00D23275">
            <w:pPr>
              <w:rPr>
                <w:rFonts w:cstheme="minorHAnsi"/>
                <w:b/>
                <w:bCs/>
              </w:rPr>
            </w:pPr>
            <w:r w:rsidRPr="00F8486D">
              <w:rPr>
                <w:rFonts w:cstheme="minorHAnsi"/>
                <w:b/>
                <w:bCs/>
              </w:rPr>
              <w:t>Coluna 1</w:t>
            </w:r>
          </w:p>
        </w:tc>
        <w:tc>
          <w:tcPr>
            <w:tcW w:w="2977" w:type="dxa"/>
          </w:tcPr>
          <w:p w14:paraId="770ADB16" w14:textId="77777777" w:rsidR="006B195B" w:rsidRPr="00F8486D" w:rsidRDefault="006B195B" w:rsidP="00D23275">
            <w:pPr>
              <w:rPr>
                <w:rFonts w:cstheme="minorHAnsi"/>
                <w:b/>
                <w:bCs/>
              </w:rPr>
            </w:pPr>
            <w:r w:rsidRPr="00F8486D">
              <w:rPr>
                <w:rFonts w:cstheme="minorHAnsi"/>
                <w:b/>
                <w:bCs/>
              </w:rPr>
              <w:t>Coluna 2</w:t>
            </w:r>
          </w:p>
        </w:tc>
      </w:tr>
      <w:tr w:rsidR="006B195B" w:rsidRPr="00F8486D" w14:paraId="33638D02" w14:textId="77777777" w:rsidTr="00D23275">
        <w:tc>
          <w:tcPr>
            <w:tcW w:w="2268" w:type="dxa"/>
            <w:tcBorders>
              <w:bottom w:val="single" w:sz="4" w:space="0" w:color="000000"/>
            </w:tcBorders>
          </w:tcPr>
          <w:p w14:paraId="398E8C15" w14:textId="77777777" w:rsidR="006B195B" w:rsidRPr="00F8486D" w:rsidRDefault="006B195B" w:rsidP="00D23275">
            <w:pPr>
              <w:rPr>
                <w:rFonts w:cstheme="minorHAnsi"/>
              </w:rPr>
            </w:pPr>
            <w:r w:rsidRPr="00F8486D">
              <w:rPr>
                <w:rFonts w:cstheme="minorHAnsi"/>
              </w:rPr>
              <w:t>Aqui o seu dado.</w:t>
            </w:r>
          </w:p>
        </w:tc>
        <w:tc>
          <w:tcPr>
            <w:tcW w:w="2977" w:type="dxa"/>
            <w:tcBorders>
              <w:bottom w:val="single" w:sz="4" w:space="0" w:color="000000"/>
            </w:tcBorders>
          </w:tcPr>
          <w:p w14:paraId="2CA0E450" w14:textId="77777777" w:rsidR="006B195B" w:rsidRPr="00F8486D" w:rsidRDefault="006B195B" w:rsidP="00D23275">
            <w:pPr>
              <w:pStyle w:val="Dadostabelaouquadros"/>
              <w:rPr>
                <w:rFonts w:cstheme="minorHAnsi"/>
              </w:rPr>
            </w:pPr>
            <w:r w:rsidRPr="00F8486D">
              <w:rPr>
                <w:rFonts w:cstheme="minorHAnsi"/>
              </w:rPr>
              <w:t>Que se relaciona a este.</w:t>
            </w:r>
          </w:p>
        </w:tc>
      </w:tr>
      <w:tr w:rsidR="006B195B" w:rsidRPr="00F8486D" w14:paraId="41180935" w14:textId="77777777" w:rsidTr="00D23275">
        <w:tc>
          <w:tcPr>
            <w:tcW w:w="2268" w:type="dxa"/>
            <w:tcBorders>
              <w:bottom w:val="single" w:sz="4" w:space="0" w:color="auto"/>
            </w:tcBorders>
          </w:tcPr>
          <w:p w14:paraId="0D254532" w14:textId="77777777" w:rsidR="006B195B" w:rsidRPr="00F8486D" w:rsidRDefault="006B195B" w:rsidP="00D23275">
            <w:pPr>
              <w:rPr>
                <w:rFonts w:cstheme="minorHAnsi"/>
                <w:vertAlign w:val="superscript"/>
              </w:rPr>
            </w:pPr>
            <w:r w:rsidRPr="00F8486D">
              <w:rPr>
                <w:rFonts w:cstheme="minorHAnsi"/>
              </w:rPr>
              <w:t>Outro dado.</w:t>
            </w:r>
          </w:p>
        </w:tc>
        <w:tc>
          <w:tcPr>
            <w:tcW w:w="2977" w:type="dxa"/>
            <w:tcBorders>
              <w:bottom w:val="single" w:sz="4" w:space="0" w:color="auto"/>
            </w:tcBorders>
          </w:tcPr>
          <w:p w14:paraId="69DC3CDE" w14:textId="77777777" w:rsidR="006B195B" w:rsidRPr="00F8486D" w:rsidRDefault="006B195B" w:rsidP="00D23275">
            <w:pPr>
              <w:rPr>
                <w:rFonts w:cstheme="minorHAnsi"/>
              </w:rPr>
            </w:pPr>
            <w:r w:rsidRPr="00F8486D">
              <w:rPr>
                <w:rFonts w:cstheme="minorHAnsi"/>
              </w:rPr>
              <w:t>Que mostra que algo mudou ou não.</w:t>
            </w:r>
          </w:p>
        </w:tc>
      </w:tr>
    </w:tbl>
    <w:p w14:paraId="1AC28931" w14:textId="77777777" w:rsidR="006B195B" w:rsidRPr="00F8486D" w:rsidRDefault="006B195B" w:rsidP="00773D7B">
      <w:pPr>
        <w:pStyle w:val="Ttulo2"/>
      </w:pPr>
      <w:r w:rsidRPr="00F8486D">
        <w:t xml:space="preserve">3.3. </w:t>
      </w:r>
      <w:bookmarkStart w:id="147" w:name="_Hlk536197100"/>
      <w:r w:rsidRPr="00F8486D">
        <w:t>Fórmulas e Equações</w:t>
      </w:r>
      <w:bookmarkEnd w:id="147"/>
    </w:p>
    <w:p w14:paraId="3415EB2D" w14:textId="77777777" w:rsidR="006B195B" w:rsidRPr="00F8486D" w:rsidRDefault="006B195B" w:rsidP="00577414">
      <w:pPr>
        <w:pStyle w:val="Corpodotexto"/>
      </w:pPr>
      <w:r w:rsidRPr="00F8486D">
        <w:t>As Fórmulas e Equações podem ser inseridas usando o editor de equações do aplicativo de edição de texto (Word, OpenDocument etc.). Caso seja necessário, para facilitar a organização e a leitura, pode-se enumerá-las.</w:t>
      </w:r>
    </w:p>
    <w:p w14:paraId="47EBF709" w14:textId="77777777" w:rsidR="006B195B" w:rsidRPr="00F8486D" w:rsidRDefault="006B195B" w:rsidP="002F6228">
      <w:pPr>
        <w:pStyle w:val="Corpodotexto"/>
        <w:ind w:left="1420"/>
      </w:pPr>
      <m:oMath>
        <m:r>
          <w:rPr>
            <w:rFonts w:ascii="Cambria Math" w:hAnsi="Cambria Math"/>
          </w:rPr>
          <m:t>S</m:t>
        </m:r>
        <m:r>
          <m:rPr>
            <m:sty m:val="p"/>
          </m:rPr>
          <w:rPr>
            <w:rFonts w:ascii="Cambria Math" w:hAnsi="Cambria Math"/>
          </w:rPr>
          <m:t>=</m:t>
        </m:r>
        <m:rad>
          <m:radPr>
            <m:degHide m:val="1"/>
            <m:ctrlPr>
              <w:ins w:id="148" w:author=".:." w:date="2022-03-08T12:15:00Z">
                <w:rPr>
                  <w:rFonts w:ascii="Cambria Math" w:hAnsi="Cambria Math"/>
                </w:rPr>
              </w:ins>
            </m:ctrlPr>
          </m:radPr>
          <m:deg/>
          <m:e>
            <m:f>
              <m:fPr>
                <m:ctrlPr>
                  <w:ins w:id="149" w:author=".:." w:date="2022-03-08T12:15:00Z">
                    <w:rPr>
                      <w:rFonts w:ascii="Cambria Math" w:hAnsi="Cambria Math"/>
                    </w:rPr>
                  </w:ins>
                </m:ctrlPr>
              </m:fPr>
              <m:num>
                <m:r>
                  <m:rPr>
                    <m:sty m:val="p"/>
                  </m:rPr>
                  <w:rPr>
                    <w:rFonts w:ascii="Cambria Math" w:hAnsi="Cambria Math"/>
                  </w:rPr>
                  <m:t>1</m:t>
                </m:r>
              </m:num>
              <m:den>
                <m:r>
                  <w:rPr>
                    <w:rFonts w:ascii="Cambria Math" w:hAnsi="Cambria Math"/>
                  </w:rPr>
                  <m:t>n</m:t>
                </m:r>
              </m:den>
            </m:f>
            <m:nary>
              <m:naryPr>
                <m:chr m:val="∑"/>
                <m:limLoc m:val="undOvr"/>
                <m:ctrlPr>
                  <w:ins w:id="150" w:author=".:." w:date="2022-03-08T12:15:00Z">
                    <w:rPr>
                      <w:rFonts w:ascii="Cambria Math" w:hAnsi="Cambria Math"/>
                    </w:rPr>
                  </w:ins>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ins w:id="151" w:author=".:." w:date="2022-03-08T12:15:00Z">
                        <w:rPr>
                          <w:rFonts w:ascii="Cambria Math" w:hAnsi="Cambria Math"/>
                        </w:rPr>
                      </w:ins>
                    </m:ctrlPr>
                  </m:sSupPr>
                  <m:e>
                    <m:d>
                      <m:dPr>
                        <m:ctrlPr>
                          <w:ins w:id="152" w:author=".:." w:date="2022-03-08T12:15:00Z">
                            <w:rPr>
                              <w:rFonts w:ascii="Cambria Math" w:hAnsi="Cambria Math"/>
                            </w:rPr>
                          </w:ins>
                        </m:ctrlPr>
                      </m:dPr>
                      <m:e>
                        <m:r>
                          <w:rPr>
                            <w:rFonts w:ascii="Cambria Math" w:hAnsi="Cambria Math"/>
                          </w:rPr>
                          <m:t>xi</m:t>
                        </m:r>
                        <m:r>
                          <m:rPr>
                            <m:sty m:val="p"/>
                          </m:rPr>
                          <w:rPr>
                            <w:rFonts w:ascii="Cambria Math" w:hAnsi="Cambria Math"/>
                          </w:rPr>
                          <m:t>-</m:t>
                        </m:r>
                        <m:acc>
                          <m:accPr>
                            <m:chr m:val="̅"/>
                            <m:ctrlPr>
                              <w:ins w:id="153" w:author=".:." w:date="2022-03-08T12:15:00Z">
                                <w:rPr>
                                  <w:rFonts w:ascii="Cambria Math" w:hAnsi="Cambria Math"/>
                                </w:rPr>
                              </w:ins>
                            </m:ctrlPr>
                          </m:accPr>
                          <m:e>
                            <m:r>
                              <w:rPr>
                                <w:rFonts w:ascii="Cambria Math" w:hAnsi="Cambria Math"/>
                              </w:rPr>
                              <m:t>x</m:t>
                            </m:r>
                          </m:e>
                        </m:acc>
                      </m:e>
                    </m:d>
                  </m:e>
                  <m:sup>
                    <m:r>
                      <m:rPr>
                        <m:sty m:val="p"/>
                      </m:rPr>
                      <w:rPr>
                        <w:rFonts w:ascii="Cambria Math" w:hAnsi="Cambria Math"/>
                      </w:rPr>
                      <m:t>2</m:t>
                    </m:r>
                  </m:sup>
                </m:sSup>
              </m:e>
            </m:nary>
          </m:e>
        </m:rad>
      </m:oMath>
      <w:r w:rsidRPr="00F8486D">
        <w:t xml:space="preserve"> </w:t>
      </w:r>
      <w:r w:rsidRPr="00F8486D">
        <w:tab/>
      </w:r>
      <w:r w:rsidRPr="00F8486D">
        <w:tab/>
        <w:t>(1)</w:t>
      </w:r>
    </w:p>
    <w:p w14:paraId="4270FE5E" w14:textId="77777777" w:rsidR="006B195B" w:rsidRPr="00F8486D" w:rsidRDefault="001E0590" w:rsidP="002F6228">
      <w:pPr>
        <w:pStyle w:val="Corpodotexto"/>
        <w:ind w:left="1420"/>
        <w:rPr>
          <w:rStyle w:val="TextodoEspaoReservado"/>
        </w:rPr>
      </w:pPr>
      <m:oMath>
        <m:sSup>
          <m:sSupPr>
            <m:ctrlPr>
              <w:ins w:id="154" w:author=".:." w:date="2022-03-08T12:15:00Z">
                <w:rPr>
                  <w:rStyle w:val="TextodoEspaoReservado"/>
                  <w:rFonts w:ascii="Cambria Math" w:hAnsi="Cambria Math"/>
                  <w:i/>
                  <w:color w:val="auto"/>
                </w:rPr>
              </w:ins>
            </m:ctrlPr>
          </m:sSupPr>
          <m:e>
            <m:r>
              <w:rPr>
                <w:rStyle w:val="TextodoEspaoReservado"/>
                <w:rFonts w:ascii="Cambria Math" w:hAnsi="Cambria Math"/>
              </w:rPr>
              <m:t>X</m:t>
            </m:r>
          </m:e>
          <m:sup>
            <m:r>
              <w:rPr>
                <w:rStyle w:val="TextodoEspaoReservado"/>
                <w:rFonts w:ascii="Cambria Math" w:hAnsi="Cambria Math"/>
              </w:rPr>
              <m:t>2</m:t>
            </m:r>
          </m:sup>
        </m:sSup>
        <m:r>
          <w:rPr>
            <w:rStyle w:val="TextodoEspaoReservado"/>
            <w:rFonts w:ascii="Cambria Math" w:hAnsi="Cambria Math"/>
          </w:rPr>
          <m:t>+</m:t>
        </m:r>
        <m:sSup>
          <m:sSupPr>
            <m:ctrlPr>
              <w:ins w:id="155" w:author=".:." w:date="2022-03-08T12:15:00Z">
                <w:rPr>
                  <w:rStyle w:val="TextodoEspaoReservado"/>
                  <w:rFonts w:ascii="Cambria Math" w:hAnsi="Cambria Math"/>
                  <w:i/>
                  <w:color w:val="auto"/>
                </w:rPr>
              </w:ins>
            </m:ctrlPr>
          </m:sSupPr>
          <m:e>
            <m:r>
              <w:rPr>
                <w:rStyle w:val="TextodoEspaoReservado"/>
                <w:rFonts w:ascii="Cambria Math" w:hAnsi="Cambria Math"/>
              </w:rPr>
              <m:t>Y</m:t>
            </m:r>
          </m:e>
          <m:sup>
            <m:r>
              <w:rPr>
                <w:rStyle w:val="TextodoEspaoReservado"/>
                <w:rFonts w:ascii="Cambria Math" w:hAnsi="Cambria Math"/>
              </w:rPr>
              <m:t>2</m:t>
            </m:r>
          </m:sup>
        </m:sSup>
        <m:r>
          <w:rPr>
            <w:rStyle w:val="TextodoEspaoReservado"/>
            <w:rFonts w:ascii="Cambria Math" w:hAnsi="Cambria Math"/>
          </w:rPr>
          <m:t>=1</m:t>
        </m:r>
      </m:oMath>
      <w:r w:rsidR="006B195B" w:rsidRPr="00F8486D">
        <w:rPr>
          <w:rStyle w:val="TextodoEspaoReservado"/>
        </w:rPr>
        <w:t xml:space="preserve">  </w:t>
      </w:r>
      <w:r w:rsidR="006B195B" w:rsidRPr="00F8486D">
        <w:rPr>
          <w:rStyle w:val="TextodoEspaoReservado"/>
        </w:rPr>
        <w:tab/>
      </w:r>
      <w:r w:rsidR="006B195B" w:rsidRPr="00F8486D">
        <w:rPr>
          <w:rStyle w:val="TextodoEspaoReservado"/>
        </w:rPr>
        <w:tab/>
      </w:r>
    </w:p>
    <w:p w14:paraId="03DB3DC9" w14:textId="77777777" w:rsidR="006B195B" w:rsidRPr="00F8486D" w:rsidRDefault="006B195B" w:rsidP="002F6228">
      <w:pPr>
        <w:pStyle w:val="Corpodotexto"/>
        <w:ind w:left="1420"/>
      </w:pPr>
      <m:oMath>
        <m:r>
          <w:rPr>
            <w:rFonts w:ascii="Cambria Math" w:hAnsi="Cambria Math"/>
          </w:rPr>
          <m:t>Y</m:t>
        </m:r>
        <m:r>
          <m:rPr>
            <m:sty m:val="p"/>
          </m:rPr>
          <w:rPr>
            <w:rFonts w:ascii="Cambria Math" w:hAnsi="Cambria Math"/>
          </w:rPr>
          <m:t>=</m:t>
        </m:r>
        <m:rad>
          <m:radPr>
            <m:degHide m:val="1"/>
            <m:ctrlPr>
              <w:ins w:id="156" w:author=".:." w:date="2022-03-08T12:15:00Z">
                <w:rPr>
                  <w:rFonts w:ascii="Cambria Math" w:hAnsi="Cambria Math"/>
                </w:rPr>
              </w:ins>
            </m:ctrlPr>
          </m:radPr>
          <m:deg/>
          <m:e>
            <m:r>
              <m:rPr>
                <m:sty m:val="p"/>
              </m:rPr>
              <w:rPr>
                <w:rFonts w:ascii="Cambria Math" w:hAnsi="Cambria Math"/>
              </w:rPr>
              <m:t>1-</m:t>
            </m:r>
            <m:sSup>
              <m:sSupPr>
                <m:ctrlPr>
                  <w:ins w:id="157" w:author=".:." w:date="2022-03-08T12:15:00Z">
                    <w:rPr>
                      <w:rFonts w:ascii="Cambria Math" w:hAnsi="Cambria Math"/>
                    </w:rPr>
                  </w:ins>
                </m:ctrlPr>
              </m:sSupPr>
              <m:e>
                <m:r>
                  <w:rPr>
                    <w:rFonts w:ascii="Cambria Math" w:hAnsi="Cambria Math"/>
                  </w:rPr>
                  <m:t>X</m:t>
                </m:r>
              </m:e>
              <m:sup>
                <m:r>
                  <m:rPr>
                    <m:sty m:val="p"/>
                  </m:rPr>
                  <w:rPr>
                    <w:rFonts w:ascii="Cambria Math" w:hAnsi="Cambria Math"/>
                  </w:rPr>
                  <m:t>2</m:t>
                </m:r>
              </m:sup>
            </m:sSup>
          </m:e>
        </m:rad>
      </m:oMath>
      <w:r w:rsidRPr="00F8486D">
        <w:tab/>
      </w:r>
      <w:r w:rsidRPr="00F8486D">
        <w:tab/>
        <w:t>(2)</w:t>
      </w:r>
    </w:p>
    <w:p w14:paraId="0CDDEF23" w14:textId="4B03F842" w:rsidR="006B195B" w:rsidRPr="00F8486D" w:rsidRDefault="006B195B" w:rsidP="00577414">
      <w:pPr>
        <w:pStyle w:val="Corpodotexto"/>
        <w:rPr>
          <w:b/>
        </w:rPr>
      </w:pPr>
      <w:r w:rsidRPr="00F8486D">
        <w:t>O espaçamento entre os parágrafos para as fórmulas e Equações pode ser maior do que 1,5 ponto.</w:t>
      </w:r>
    </w:p>
    <w:p w14:paraId="207BABA0" w14:textId="31A936BD" w:rsidR="006B195B" w:rsidRPr="00F8486D" w:rsidRDefault="006B195B" w:rsidP="006863BF">
      <w:pPr>
        <w:pStyle w:val="Ttulo1"/>
        <w:rPr>
          <w:rFonts w:cstheme="minorHAnsi"/>
        </w:rPr>
      </w:pPr>
      <w:r w:rsidRPr="00F8486D">
        <w:rPr>
          <w:rFonts w:cstheme="minorHAnsi"/>
        </w:rPr>
        <w:t>4. Conclusão</w:t>
      </w:r>
    </w:p>
    <w:p w14:paraId="4373EA7F" w14:textId="37526C8F" w:rsidR="006B195B" w:rsidRPr="00F8486D" w:rsidRDefault="006B195B" w:rsidP="00577414">
      <w:pPr>
        <w:pStyle w:val="Corpodotexto"/>
      </w:pPr>
      <w:r w:rsidRPr="00F8486D">
        <w:t xml:space="preserve">Recomenda-se que os autores não utilizem a conclusão para resumir os resultados encontrados, mas sim traçar novas observações e perspectivas sobre a sua pesquisa. </w:t>
      </w:r>
      <w:r w:rsidR="00E617D9" w:rsidRPr="00F8486D">
        <w:t>Ou, a</w:t>
      </w:r>
      <w:r w:rsidRPr="00F8486D">
        <w:t xml:space="preserve">lternativamente, pode-se denominar esta seção </w:t>
      </w:r>
      <w:r w:rsidR="00B34A27" w:rsidRPr="00F8486D">
        <w:t xml:space="preserve">com </w:t>
      </w:r>
      <w:r w:rsidRPr="00F8486D">
        <w:t xml:space="preserve">outra opção </w:t>
      </w:r>
      <w:r w:rsidR="00B34A27" w:rsidRPr="00F8486D">
        <w:t xml:space="preserve">que pareça </w:t>
      </w:r>
      <w:r w:rsidRPr="00F8486D">
        <w:t>mais adequada</w:t>
      </w:r>
      <w:r w:rsidR="00B34A27" w:rsidRPr="00F8486D">
        <w:t xml:space="preserve"> (</w:t>
      </w:r>
      <w:r w:rsidR="00B34A27" w:rsidRPr="00F8486D">
        <w:rPr>
          <w:i/>
          <w:iCs/>
        </w:rPr>
        <w:t>e.g.</w:t>
      </w:r>
      <w:r w:rsidR="00F965E6" w:rsidRPr="00F8486D">
        <w:t xml:space="preserve">: </w:t>
      </w:r>
      <w:r w:rsidR="00B34A27" w:rsidRPr="00F8486D">
        <w:t>“Comentário finais”</w:t>
      </w:r>
      <w:r w:rsidR="00F965E6" w:rsidRPr="00F8486D">
        <w:t>, “Últimas palavras” etc.</w:t>
      </w:r>
      <w:r w:rsidR="00B34A27" w:rsidRPr="00F8486D">
        <w:t>)</w:t>
      </w:r>
      <w:r w:rsidRPr="00F8486D">
        <w:t xml:space="preserve">. </w:t>
      </w:r>
    </w:p>
    <w:p w14:paraId="5272EE29" w14:textId="6BC28166" w:rsidR="006B195B" w:rsidRPr="00F8486D" w:rsidRDefault="006B195B" w:rsidP="00577414">
      <w:pPr>
        <w:pStyle w:val="Corpodotexto"/>
      </w:pPr>
      <w:r w:rsidRPr="00F8486D">
        <w:t>Para assegurar a anonimidade da publicação, deve-se retirar os nomes dos autores também nos metadados do aplicativo Microsoft Word, conforme ilustrado a seguir.</w:t>
      </w:r>
    </w:p>
    <w:p w14:paraId="6ACE8F1F" w14:textId="28625AC7" w:rsidR="00581980" w:rsidRPr="00F8486D" w:rsidRDefault="00FB3EE0" w:rsidP="00FB3EE0">
      <w:pPr>
        <w:jc w:val="center"/>
        <w:rPr>
          <w:rFonts w:cstheme="minorHAnsi"/>
          <w:sz w:val="24"/>
          <w:szCs w:val="24"/>
        </w:rPr>
      </w:pPr>
      <w:r w:rsidRPr="00F8486D">
        <w:rPr>
          <w:rFonts w:cstheme="minorHAnsi"/>
          <w:b/>
          <w:bCs/>
          <w:noProof/>
        </w:rPr>
        <w:lastRenderedPageBreak/>
        <w:drawing>
          <wp:inline distT="0" distB="0" distL="0" distR="0" wp14:anchorId="6443FB92" wp14:editId="5FA4AA43">
            <wp:extent cx="4426585" cy="2921635"/>
            <wp:effectExtent l="133350" t="114300" r="126365" b="16446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62"/>
                    <a:stretch/>
                  </pic:blipFill>
                  <pic:spPr bwMode="auto">
                    <a:xfrm>
                      <a:off x="0" y="0"/>
                      <a:ext cx="4426585" cy="29216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407306" w14:textId="4B24B850" w:rsidR="00581980" w:rsidRPr="00F8486D" w:rsidRDefault="00581980" w:rsidP="00FB3EE0">
      <w:pPr>
        <w:pStyle w:val="Corpodotexto"/>
        <w:spacing w:after="0"/>
        <w:rPr>
          <w:bCs/>
        </w:rPr>
      </w:pPr>
      <w:r w:rsidRPr="00F8486D">
        <w:rPr>
          <w:b/>
          <w:bCs/>
        </w:rPr>
        <w:t>Figura 2 –</w:t>
      </w:r>
      <w:r w:rsidRPr="00F8486D">
        <w:rPr>
          <w:bCs/>
        </w:rPr>
        <w:t xml:space="preserve"> Local onde não pode constar o nome dos autores de forma a garantir a anonimidade.</w:t>
      </w:r>
    </w:p>
    <w:p w14:paraId="5ABFA516" w14:textId="5A795FE8" w:rsidR="00FB3EE0" w:rsidRPr="00F8486D" w:rsidRDefault="00FB3EE0" w:rsidP="00FB3EE0">
      <w:pPr>
        <w:pStyle w:val="Corpodotexto"/>
        <w:spacing w:line="240" w:lineRule="auto"/>
        <w:jc w:val="center"/>
        <w:rPr>
          <w:sz w:val="18"/>
          <w:szCs w:val="18"/>
        </w:rPr>
      </w:pPr>
      <w:r w:rsidRPr="00F8486D">
        <w:rPr>
          <w:sz w:val="18"/>
          <w:szCs w:val="18"/>
        </w:rPr>
        <w:t>Fonte: Os autores.</w:t>
      </w:r>
    </w:p>
    <w:p w14:paraId="44192834" w14:textId="77777777" w:rsidR="00FB3EE0" w:rsidRPr="00F8486D" w:rsidRDefault="00FB3EE0" w:rsidP="00FB3EE0">
      <w:pPr>
        <w:pStyle w:val="Corpodotexto"/>
      </w:pPr>
    </w:p>
    <w:p w14:paraId="3134153A" w14:textId="21DE56EC" w:rsidR="00FB3EE0" w:rsidRPr="00F8486D" w:rsidRDefault="00FB3EE0" w:rsidP="00FB3EE0">
      <w:pPr>
        <w:pStyle w:val="Corpodotexto"/>
      </w:pPr>
      <w:r w:rsidRPr="00F8486D">
        <w:t>Recomenda-se que a versão final do manuscrito possua entre 8 a 15 páginas de texto (ou 4000 a 6.500 palavras aproximadamente), incluindo os elementos pré e pós-textuais, como Resumo, Abstract, Referências Bibliográficas. Em casos excepcionais, admite-se no máximo 17 páginas (cerca de 7500 palavras), desde que a submissão seja acompanhada de uma justificativa aos editores, que será avaliada quanto a pertinência. Geralmente, a justificativa não é deferida, um trabalho extenso costuma concorrer contra a sua qualidade e interesse.</w:t>
      </w:r>
    </w:p>
    <w:p w14:paraId="361F1F79" w14:textId="551DD50B" w:rsidR="00FB3EE0" w:rsidRPr="00F8486D" w:rsidRDefault="00FB3EE0" w:rsidP="00FB3EE0">
      <w:pPr>
        <w:pStyle w:val="Corpodotexto"/>
      </w:pPr>
      <w:r w:rsidRPr="00F8486D">
        <w:t xml:space="preserve">O documento </w:t>
      </w:r>
      <w:r w:rsidR="00EE41B5" w:rsidRPr="00F8486D">
        <w:t>deve</w:t>
      </w:r>
      <w:r w:rsidRPr="00F8486D">
        <w:t xml:space="preserve"> ser </w:t>
      </w:r>
      <w:r w:rsidR="00EE41B5" w:rsidRPr="00F8486D">
        <w:t>submetido</w:t>
      </w:r>
      <w:r w:rsidRPr="00F8486D">
        <w:t xml:space="preserve"> no formato Word (.docx), somente. </w:t>
      </w:r>
    </w:p>
    <w:p w14:paraId="3ED04688" w14:textId="77777777" w:rsidR="00FB3EE0" w:rsidRPr="00F8486D" w:rsidRDefault="00FB3EE0" w:rsidP="00FB3EE0">
      <w:pPr>
        <w:pStyle w:val="Corpodotexto"/>
      </w:pPr>
      <w:r w:rsidRPr="00F8486D">
        <w:t>As publicações da Revista</w:t>
      </w:r>
      <w:r w:rsidRPr="00F8486D">
        <w:rPr>
          <w:i/>
          <w:iCs/>
        </w:rPr>
        <w:t xml:space="preserve"> EaD em Foco</w:t>
      </w:r>
      <w:r w:rsidRPr="00F8486D">
        <w:t xml:space="preserve"> estão cadastradas sob a licença</w:t>
      </w:r>
      <w:r w:rsidRPr="00F8486D">
        <w:rPr>
          <w:i/>
          <w:iCs/>
        </w:rPr>
        <w:t xml:space="preserve"> Creative Commons</w:t>
      </w:r>
      <w:r w:rsidRPr="00F8486D">
        <w:t xml:space="preserve"> Atribuição 4.0 Internacional (CC BY 4.0), o que faculta a qualquer usuário distribuir, adaptar o material para qualquer propósito, sem ônus, desde que realize os devidos créditos aos autores, incluindo um </w:t>
      </w:r>
      <w:r w:rsidRPr="00F8486D">
        <w:rPr>
          <w:i/>
          <w:iCs/>
        </w:rPr>
        <w:t>link</w:t>
      </w:r>
      <w:r w:rsidRPr="00F8486D">
        <w:t xml:space="preserve"> e indicando que mudanças foram realizadas, caso se aplique. </w:t>
      </w:r>
    </w:p>
    <w:p w14:paraId="2F590DD7" w14:textId="23565546" w:rsidR="00651ABA" w:rsidRPr="00F8486D" w:rsidRDefault="000D6BA4" w:rsidP="00EE41B5">
      <w:pPr>
        <w:pStyle w:val="Corpodotexto"/>
      </w:pPr>
      <w:r w:rsidRPr="00F8486D">
        <w:t>Em caso de dúvida, crítica ou sugestões, pedimos entrar em contato por meio d</w:t>
      </w:r>
      <w:r w:rsidR="006863BF" w:rsidRPr="00F8486D">
        <w:t>o</w:t>
      </w:r>
      <w:r w:rsidRPr="00F8486D">
        <w:t xml:space="preserve"> endereço: </w:t>
      </w:r>
      <w:hyperlink r:id="rId14" w:history="1">
        <w:r w:rsidR="006863BF" w:rsidRPr="00F8486D">
          <w:rPr>
            <w:rStyle w:val="Hyperlink"/>
          </w:rPr>
          <w:t>eademfoco@cecierj.edu.br</w:t>
        </w:r>
      </w:hyperlink>
      <w:r w:rsidR="006863BF" w:rsidRPr="00F8486D">
        <w:t xml:space="preserve"> </w:t>
      </w:r>
    </w:p>
    <w:p w14:paraId="42123220" w14:textId="77777777" w:rsidR="00EE41B5" w:rsidRPr="00F8486D" w:rsidRDefault="00EE41B5" w:rsidP="00EE41B5">
      <w:pPr>
        <w:pStyle w:val="Corpodotexto"/>
      </w:pPr>
    </w:p>
    <w:p w14:paraId="53D31422" w14:textId="38DB8E89" w:rsidR="00651ABA" w:rsidRPr="00F8486D" w:rsidRDefault="00651ABA" w:rsidP="00651ABA">
      <w:pPr>
        <w:pStyle w:val="Ttulo1"/>
        <w:rPr>
          <w:rFonts w:cstheme="minorHAnsi"/>
          <w:b w:val="0"/>
          <w:bCs/>
          <w:sz w:val="28"/>
        </w:rPr>
      </w:pPr>
      <w:r w:rsidRPr="00F8486D">
        <w:rPr>
          <w:rFonts w:cstheme="minorHAnsi"/>
        </w:rPr>
        <w:lastRenderedPageBreak/>
        <w:t>Biodados e contatos dos autores</w:t>
      </w:r>
      <w:r w:rsidR="00D955A3" w:rsidRPr="00F8486D">
        <w:rPr>
          <w:rFonts w:cstheme="minorHAnsi"/>
        </w:rPr>
        <w:t xml:space="preserve"> </w:t>
      </w:r>
    </w:p>
    <w:p w14:paraId="0CDD5D70" w14:textId="4F722246" w:rsidR="00EE41B5" w:rsidRPr="00F8486D" w:rsidRDefault="00EE41B5" w:rsidP="00EE41B5">
      <w:pPr>
        <w:pStyle w:val="Corpodotexto"/>
      </w:pPr>
      <w:r w:rsidRPr="00F8486D">
        <w:t>Após o artigo aprovado, os autores serão solicitados a incluir seus Biodados, conforme o modelo abaixo. É opcional, mas caso haja interesse, todos os autores deverão consentir a autorização do uso de sua imagem (foto 3x4).</w:t>
      </w:r>
    </w:p>
    <w:p w14:paraId="2B9AC104" w14:textId="77777777" w:rsidR="00EE41B5" w:rsidRPr="00F8486D" w:rsidRDefault="00EE41B5" w:rsidP="00EE41B5">
      <w:pPr>
        <w:rPr>
          <w:rFonts w:cstheme="minorHAnsi"/>
        </w:rPr>
      </w:pPr>
    </w:p>
    <w:tbl>
      <w:tblPr>
        <w:tblStyle w:val="Tabelacomgrade"/>
        <w:tblW w:w="0" w:type="auto"/>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121"/>
        <w:gridCol w:w="7332"/>
      </w:tblGrid>
      <w:tr w:rsidR="00651ABA" w:rsidRPr="00F8486D" w14:paraId="4A220E5C" w14:textId="77777777" w:rsidTr="003A0E6E">
        <w:tc>
          <w:tcPr>
            <w:tcW w:w="2121" w:type="dxa"/>
          </w:tcPr>
          <w:p w14:paraId="60896BEF" w14:textId="05EA3227" w:rsidR="00651ABA" w:rsidRPr="00F8486D" w:rsidRDefault="00D955A3" w:rsidP="00651ABA">
            <w:pPr>
              <w:pStyle w:val="Corpodotexto"/>
              <w:ind w:left="0"/>
            </w:pPr>
            <w:r w:rsidRPr="00F8486D">
              <w:rPr>
                <w:noProof/>
              </w:rPr>
              <w:drawing>
                <wp:inline distT="0" distB="0" distL="0" distR="0" wp14:anchorId="0492C888" wp14:editId="54E2FC48">
                  <wp:extent cx="1209675" cy="1612900"/>
                  <wp:effectExtent l="0" t="0" r="9525" b="6350"/>
                  <wp:docPr id="272" name="Imagem 27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m 272" descr="Ícone&#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inline>
              </w:drawing>
            </w:r>
          </w:p>
        </w:tc>
        <w:tc>
          <w:tcPr>
            <w:tcW w:w="7332" w:type="dxa"/>
            <w:shd w:val="clear" w:color="auto" w:fill="FFFFE5"/>
          </w:tcPr>
          <w:p w14:paraId="7DF8B878" w14:textId="3E961F05" w:rsidR="00D955A3" w:rsidRPr="00F8486D" w:rsidRDefault="003A0E6E" w:rsidP="00651ABA">
            <w:pPr>
              <w:pStyle w:val="Corpodotexto"/>
              <w:ind w:left="0"/>
            </w:pPr>
            <w:r w:rsidRPr="00F8486D">
              <w:t>Autor1</w:t>
            </w:r>
            <w:r w:rsidR="00D955A3" w:rsidRPr="00F8486D">
              <w:t xml:space="preserve"> SOBRENOME é professor do Departamento de XXX na Universidade de YYY. Completou o seu doutorado na Universidade de WWW. Seus interesses de pesquisa incluem ZZZZ, XXXX, YYYY, com destaque para ZZZZ. Esteve envolvido em XXXX projeto </w:t>
            </w:r>
            <w:r w:rsidR="00581980" w:rsidRPr="00F8486D">
              <w:t>e</w:t>
            </w:r>
            <w:r w:rsidR="00D955A3" w:rsidRPr="00F8486D">
              <w:t>tc.</w:t>
            </w:r>
            <w:r w:rsidR="00DE592D" w:rsidRPr="00F8486D">
              <w:rPr>
                <w:bCs/>
              </w:rPr>
              <w:t xml:space="preserve"> </w:t>
            </w:r>
            <w:r w:rsidR="00DE592D" w:rsidRPr="00F8486D">
              <w:rPr>
                <w:bCs/>
                <w:sz w:val="20"/>
                <w:szCs w:val="20"/>
                <w:highlight w:val="yellow"/>
              </w:rPr>
              <w:t>&lt;== não preencher</w:t>
            </w:r>
          </w:p>
          <w:p w14:paraId="49C9CAA8" w14:textId="316503C2" w:rsidR="00D955A3" w:rsidRPr="00F8486D" w:rsidRDefault="00D955A3" w:rsidP="00D955A3">
            <w:pPr>
              <w:spacing w:line="232" w:lineRule="auto"/>
              <w:rPr>
                <w:rFonts w:eastAsia="Times New Roman" w:cstheme="minorHAnsi"/>
              </w:rPr>
            </w:pPr>
          </w:p>
          <w:p w14:paraId="0B4DE559" w14:textId="30D11149" w:rsidR="00D955A3" w:rsidRPr="00F8486D" w:rsidRDefault="00D955A3" w:rsidP="00D955A3">
            <w:pPr>
              <w:spacing w:line="232" w:lineRule="auto"/>
              <w:rPr>
                <w:rFonts w:eastAsia="Times New Roman" w:cstheme="minorHAnsi"/>
              </w:rPr>
            </w:pPr>
            <w:r w:rsidRPr="00F8486D">
              <w:rPr>
                <w:rFonts w:eastAsia="Times New Roman" w:cstheme="minorHAnsi"/>
              </w:rPr>
              <w:t>ORCID: 0000-0000-0000-0001</w:t>
            </w:r>
            <w:r w:rsidR="00DE592D" w:rsidRPr="00F8486D">
              <w:rPr>
                <w:rFonts w:eastAsia="Times New Roman" w:cstheme="minorHAnsi"/>
              </w:rPr>
              <w:t xml:space="preserve"> </w:t>
            </w:r>
            <w:r w:rsidR="00DE592D" w:rsidRPr="00F8486D">
              <w:rPr>
                <w:rFonts w:cstheme="minorHAnsi"/>
                <w:bCs/>
                <w:sz w:val="20"/>
                <w:szCs w:val="20"/>
                <w:highlight w:val="yellow"/>
              </w:rPr>
              <w:t>&lt;== não preencher</w:t>
            </w:r>
          </w:p>
          <w:p w14:paraId="5D705AA2" w14:textId="4B9DD271" w:rsidR="00D955A3" w:rsidRPr="00F8486D" w:rsidRDefault="00D955A3" w:rsidP="00D955A3">
            <w:pPr>
              <w:spacing w:line="214" w:lineRule="auto"/>
              <w:rPr>
                <w:rFonts w:eastAsia="Times New Roman" w:cstheme="minorHAnsi"/>
              </w:rPr>
            </w:pPr>
            <w:r w:rsidRPr="00F8486D">
              <w:rPr>
                <w:rFonts w:eastAsia="Times New Roman" w:cstheme="minorHAnsi"/>
              </w:rPr>
              <w:t>Contato: +55 22 9999 9999 (opcional)</w:t>
            </w:r>
            <w:r w:rsidR="00DE592D" w:rsidRPr="00F8486D">
              <w:rPr>
                <w:rFonts w:eastAsia="Times New Roman" w:cstheme="minorHAnsi"/>
              </w:rPr>
              <w:t xml:space="preserve"> </w:t>
            </w:r>
            <w:r w:rsidR="00DE592D" w:rsidRPr="00F8486D">
              <w:rPr>
                <w:rFonts w:cstheme="minorHAnsi"/>
                <w:bCs/>
                <w:sz w:val="20"/>
                <w:szCs w:val="20"/>
                <w:highlight w:val="yellow"/>
              </w:rPr>
              <w:t>&lt;== não preencher</w:t>
            </w:r>
          </w:p>
          <w:p w14:paraId="71A1EFBC" w14:textId="0BFEE312" w:rsidR="00D955A3" w:rsidRPr="00F8486D" w:rsidRDefault="00D955A3" w:rsidP="00D955A3">
            <w:pPr>
              <w:spacing w:line="0" w:lineRule="atLeast"/>
              <w:rPr>
                <w:rFonts w:eastAsia="Times New Roman" w:cstheme="minorHAnsi"/>
                <w:color w:val="0070C0"/>
              </w:rPr>
            </w:pPr>
            <w:r w:rsidRPr="00F8486D">
              <w:rPr>
                <w:rFonts w:eastAsia="Times New Roman" w:cstheme="minorHAnsi"/>
              </w:rPr>
              <w:t xml:space="preserve">E-mail: </w:t>
            </w:r>
            <w:hyperlink r:id="rId16" w:history="1">
              <w:r w:rsidR="00DE592D" w:rsidRPr="00F8486D">
                <w:rPr>
                  <w:rStyle w:val="Hyperlink"/>
                  <w:rFonts w:eastAsia="Times New Roman" w:cstheme="minorHAnsi"/>
                </w:rPr>
                <w:t>login@seuemail.com</w:t>
              </w:r>
            </w:hyperlink>
            <w:r w:rsidR="00DE592D" w:rsidRPr="00F8486D">
              <w:rPr>
                <w:rFonts w:eastAsia="Times New Roman" w:cstheme="minorHAnsi"/>
                <w:color w:val="0070C0"/>
              </w:rPr>
              <w:t xml:space="preserve">  </w:t>
            </w:r>
            <w:r w:rsidR="00DE592D" w:rsidRPr="00F8486D">
              <w:rPr>
                <w:rFonts w:cstheme="minorHAnsi"/>
                <w:bCs/>
                <w:sz w:val="20"/>
                <w:szCs w:val="20"/>
                <w:highlight w:val="yellow"/>
              </w:rPr>
              <w:t>&lt;== não preencher</w:t>
            </w:r>
          </w:p>
          <w:p w14:paraId="12FE8ADD" w14:textId="342EAEE8" w:rsidR="00651ABA" w:rsidRPr="00F8486D" w:rsidRDefault="00D955A3" w:rsidP="00651ABA">
            <w:pPr>
              <w:pStyle w:val="Corpodotexto"/>
              <w:ind w:left="0"/>
            </w:pPr>
            <w:r w:rsidRPr="00F8486D">
              <w:t xml:space="preserve"> </w:t>
            </w:r>
          </w:p>
        </w:tc>
      </w:tr>
      <w:tr w:rsidR="00D955A3" w:rsidRPr="00F8486D" w14:paraId="00C46922" w14:textId="77777777" w:rsidTr="003A0E6E">
        <w:tc>
          <w:tcPr>
            <w:tcW w:w="2121" w:type="dxa"/>
          </w:tcPr>
          <w:p w14:paraId="4CA07537" w14:textId="660B5843" w:rsidR="00D955A3" w:rsidRPr="00F8486D" w:rsidRDefault="00D955A3" w:rsidP="00D955A3">
            <w:pPr>
              <w:pStyle w:val="Corpodotexto"/>
              <w:ind w:left="0"/>
              <w:rPr>
                <w:noProof/>
              </w:rPr>
            </w:pPr>
            <w:r w:rsidRPr="00F8486D">
              <w:rPr>
                <w:noProof/>
              </w:rPr>
              <w:drawing>
                <wp:inline distT="0" distB="0" distL="0" distR="0" wp14:anchorId="5C45E684" wp14:editId="00A9508A">
                  <wp:extent cx="1209675" cy="1612900"/>
                  <wp:effectExtent l="0" t="0" r="9525" b="6350"/>
                  <wp:docPr id="273" name="Imagem 27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m 272" descr="Ícone&#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inline>
              </w:drawing>
            </w:r>
          </w:p>
        </w:tc>
        <w:tc>
          <w:tcPr>
            <w:tcW w:w="7332" w:type="dxa"/>
            <w:shd w:val="clear" w:color="auto" w:fill="FFFFE5"/>
          </w:tcPr>
          <w:p w14:paraId="4AF36A55" w14:textId="77777777" w:rsidR="003A0E6E" w:rsidRPr="00F8486D" w:rsidRDefault="003A0E6E" w:rsidP="00D955A3">
            <w:pPr>
              <w:pStyle w:val="Corpodotexto"/>
              <w:ind w:left="0"/>
            </w:pPr>
            <w:r w:rsidRPr="00F8486D">
              <w:t xml:space="preserve">Autor1 SOBRENOME </w:t>
            </w:r>
          </w:p>
          <w:p w14:paraId="42BDA735" w14:textId="4022340D" w:rsidR="00D955A3" w:rsidRPr="00F8486D" w:rsidRDefault="00D955A3" w:rsidP="00D955A3">
            <w:pPr>
              <w:pStyle w:val="Corpodotexto"/>
              <w:ind w:left="0"/>
            </w:pPr>
            <w:r w:rsidRPr="00F8486D">
              <w:t>(Os autores podem se descrever como melhor aprouverem, desde que sintético e pertinente ao interesse do público-alvo da Revista EaD em Foco.)</w:t>
            </w:r>
          </w:p>
        </w:tc>
      </w:tr>
    </w:tbl>
    <w:p w14:paraId="0A24C130" w14:textId="63B84E3E" w:rsidR="00651ABA" w:rsidRPr="00F8486D" w:rsidRDefault="00651ABA" w:rsidP="00651ABA">
      <w:pPr>
        <w:pStyle w:val="Corpodotexto"/>
      </w:pPr>
      <w:r w:rsidRPr="00F8486D">
        <w:t xml:space="preserve"> </w:t>
      </w:r>
    </w:p>
    <w:p w14:paraId="4E22ADC3" w14:textId="77777777" w:rsidR="006B195B" w:rsidRPr="00F8486D" w:rsidRDefault="006B195B" w:rsidP="006863BF">
      <w:pPr>
        <w:pStyle w:val="Ttulo1"/>
        <w:rPr>
          <w:rFonts w:cstheme="minorHAnsi"/>
        </w:rPr>
      </w:pPr>
      <w:r w:rsidRPr="00F8486D">
        <w:rPr>
          <w:rFonts w:cstheme="minorHAnsi"/>
        </w:rPr>
        <w:t xml:space="preserve">Agradecimentos </w:t>
      </w:r>
    </w:p>
    <w:p w14:paraId="2370F4D2" w14:textId="68547A67" w:rsidR="006B195B" w:rsidRPr="00F8486D" w:rsidRDefault="006B195B" w:rsidP="00577414">
      <w:pPr>
        <w:pStyle w:val="Corpodotexto"/>
      </w:pPr>
      <w:r w:rsidRPr="00F8486D">
        <w:t>Se for necessário, indicar pessoas ou instituições que contribuíram significativamente para a execução do trabalho. Caso tenham ocorrido auxílios ou bolsas provenientes de órgãos de fomento, os autores devem fazer referência à instituição financiadora, ao ano e ao número do processo a que se refere o apoio.</w:t>
      </w:r>
      <w:r w:rsidR="00FB3EE0" w:rsidRPr="00F8486D">
        <w:t xml:space="preserve"> Entretanto, para garantir a anonimidade da pesquisa, pode ser necessário omitir essas informações até a sua aprovação final.</w:t>
      </w:r>
    </w:p>
    <w:p w14:paraId="51DD8527" w14:textId="77777777" w:rsidR="006B195B" w:rsidRPr="00F8486D" w:rsidRDefault="006B195B" w:rsidP="006863BF">
      <w:pPr>
        <w:pStyle w:val="Ttulo1"/>
        <w:rPr>
          <w:rFonts w:cstheme="minorHAnsi"/>
          <w:sz w:val="20"/>
          <w:szCs w:val="20"/>
        </w:rPr>
      </w:pPr>
      <w:r w:rsidRPr="00F8486D">
        <w:rPr>
          <w:rFonts w:cstheme="minorHAnsi"/>
        </w:rPr>
        <w:t xml:space="preserve">Referências Bibliográficas </w:t>
      </w:r>
    </w:p>
    <w:p w14:paraId="3A49FEBD" w14:textId="579155A6" w:rsidR="006B195B" w:rsidRPr="00F8486D" w:rsidRDefault="006B195B" w:rsidP="00577414">
      <w:pPr>
        <w:pStyle w:val="Corpodotexto"/>
      </w:pPr>
      <w:r w:rsidRPr="00F8486D">
        <w:t xml:space="preserve">As Referências Bibliográficas compõem o último item de um artigo científico, quando da inexistência de anexos ou notas explicativas. Conforme as recomendações da ABNT, as referências devem ser ordenadas alfabeticamente pelo sobrenome do primeiro autor. Há vários tutoriais disponíveis na internet sobre como redigir as referências no formato ABNT. </w:t>
      </w:r>
    </w:p>
    <w:p w14:paraId="43BE5CC5" w14:textId="3F39C64F" w:rsidR="006B195B" w:rsidRPr="00F8486D" w:rsidRDefault="006B195B" w:rsidP="00577414">
      <w:pPr>
        <w:pStyle w:val="Corpodotexto"/>
      </w:pPr>
      <w:r w:rsidRPr="00F8486D">
        <w:lastRenderedPageBreak/>
        <w:t xml:space="preserve">Os autores poderão utilizar </w:t>
      </w:r>
      <w:r w:rsidRPr="00F8486D">
        <w:rPr>
          <w:i/>
          <w:iCs/>
        </w:rPr>
        <w:t>softwares</w:t>
      </w:r>
      <w:r w:rsidRPr="00F8486D">
        <w:t xml:space="preserve"> específicos para inserção de citações e referências bibliográficas, como Mendeley</w:t>
      </w:r>
      <w:r w:rsidRPr="00F8486D">
        <w:rPr>
          <w:vertAlign w:val="superscript"/>
        </w:rPr>
        <w:t>©</w:t>
      </w:r>
      <w:r w:rsidRPr="00F8486D">
        <w:t>, Reference Manager</w:t>
      </w:r>
      <w:r w:rsidRPr="00F8486D">
        <w:rPr>
          <w:vertAlign w:val="superscript"/>
        </w:rPr>
        <w:t>©</w:t>
      </w:r>
      <w:r w:rsidRPr="00F8486D">
        <w:t>, EndNote</w:t>
      </w:r>
      <w:r w:rsidRPr="00F8486D">
        <w:rPr>
          <w:rFonts w:eastAsia="Arial"/>
          <w:color w:val="222222"/>
          <w:sz w:val="20"/>
          <w:szCs w:val="20"/>
          <w:shd w:val="clear" w:color="auto" w:fill="FFFFFF"/>
          <w:vertAlign w:val="superscript"/>
        </w:rPr>
        <w:t>©</w:t>
      </w:r>
      <w:r w:rsidRPr="00F8486D">
        <w:t xml:space="preserve">, entre outros. Para os usuários do Microsoft Word, é possível formatar automaticamente as citações e referências segundo as normas da ABNT com a instalação do </w:t>
      </w:r>
      <w:r w:rsidRPr="00F8486D">
        <w:rPr>
          <w:i/>
        </w:rPr>
        <w:t>plugin</w:t>
      </w:r>
      <w:r w:rsidRPr="00F8486D">
        <w:t xml:space="preserve"> ABNT NBR 6023. </w:t>
      </w:r>
    </w:p>
    <w:p w14:paraId="23A7896B" w14:textId="0E3F4D63" w:rsidR="00437435" w:rsidRPr="00F8486D" w:rsidRDefault="00B07668" w:rsidP="00577414">
      <w:pPr>
        <w:pStyle w:val="Corpodotexto"/>
      </w:pPr>
      <w:r w:rsidRPr="00F8486D">
        <w:rPr>
          <w:noProof/>
          <w:lang w:eastAsia="pt-BR"/>
        </w:rPr>
        <mc:AlternateContent>
          <mc:Choice Requires="wps">
            <w:drawing>
              <wp:anchor distT="0" distB="0" distL="114300" distR="114300" simplePos="0" relativeHeight="251673600" behindDoc="0" locked="0" layoutInCell="1" allowOverlap="1" wp14:anchorId="35C789B8" wp14:editId="465C728F">
                <wp:simplePos x="0" y="0"/>
                <wp:positionH relativeFrom="margin">
                  <wp:posOffset>143510</wp:posOffset>
                </wp:positionH>
                <wp:positionV relativeFrom="paragraph">
                  <wp:posOffset>269240</wp:posOffset>
                </wp:positionV>
                <wp:extent cx="6045835" cy="790575"/>
                <wp:effectExtent l="0" t="0" r="12065" b="28575"/>
                <wp:wrapTopAndBottom/>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790575"/>
                        </a:xfrm>
                        <a:prstGeom prst="rect">
                          <a:avLst/>
                        </a:prstGeom>
                        <a:solidFill>
                          <a:srgbClr val="FFFFFF"/>
                        </a:solidFill>
                        <a:ln w="9525">
                          <a:solidFill>
                            <a:srgbClr val="000000">
                              <a:alpha val="40000"/>
                            </a:srgbClr>
                          </a:solidFill>
                          <a:miter lim="800000"/>
                          <a:headEnd/>
                          <a:tailEnd/>
                        </a:ln>
                      </wps:spPr>
                      <wps:txbx>
                        <w:txbxContent>
                          <w:p w14:paraId="4AC4042E" w14:textId="07015087" w:rsidR="007A1642" w:rsidRDefault="007A1642" w:rsidP="00577414">
                            <w:pPr>
                              <w:pStyle w:val="Corpodotexto"/>
                            </w:pPr>
                            <w:r>
                              <w:t xml:space="preserve">Como citar este trabalho: </w:t>
                            </w:r>
                          </w:p>
                          <w:p w14:paraId="587B04BD" w14:textId="7E3DCEC0" w:rsidR="007A1642" w:rsidRDefault="007A1642" w:rsidP="00577414">
                            <w:pPr>
                              <w:pStyle w:val="Corpodotexto"/>
                            </w:pPr>
                            <w:r>
                              <w:t xml:space="preserve">ABNT: </w:t>
                            </w:r>
                            <w:r w:rsidR="00581980">
                              <w:rPr>
                                <w:bCs/>
                                <w:sz w:val="20"/>
                                <w:szCs w:val="20"/>
                                <w:highlight w:val="yellow"/>
                              </w:rPr>
                              <w:t>&lt;</w:t>
                            </w:r>
                            <w:r w:rsidR="00581980" w:rsidRPr="003D0A08">
                              <w:rPr>
                                <w:bCs/>
                                <w:sz w:val="20"/>
                                <w:szCs w:val="20"/>
                                <w:highlight w:val="yellow"/>
                              </w:rPr>
                              <w:t>=</w:t>
                            </w:r>
                            <w:r w:rsidR="00581980">
                              <w:rPr>
                                <w:bCs/>
                                <w:sz w:val="20"/>
                                <w:szCs w:val="20"/>
                                <w:highlight w:val="yellow"/>
                              </w:rPr>
                              <w:t xml:space="preserve">= </w:t>
                            </w:r>
                            <w:r w:rsidR="00581980" w:rsidRPr="003D0A08">
                              <w:rPr>
                                <w:bCs/>
                                <w:sz w:val="20"/>
                                <w:szCs w:val="20"/>
                                <w:highlight w:val="yellow"/>
                              </w:rPr>
                              <w:t>não preencher</w:t>
                            </w:r>
                            <w:r w:rsidR="00581980">
                              <w:rPr>
                                <w:bCs/>
                                <w:sz w:val="20"/>
                                <w:szCs w:val="20"/>
                                <w:highlight w:val="yell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789B8" id="_x0000_t202" coordsize="21600,21600" o:spt="202" path="m,l,21600r21600,l21600,xe">
                <v:stroke joinstyle="miter"/>
                <v:path gradientshapeok="t" o:connecttype="rect"/>
              </v:shapetype>
              <v:shape id="Caixa de Texto 18" o:spid="_x0000_s1026" type="#_x0000_t202" style="position:absolute;left:0;text-align:left;margin-left:11.3pt;margin-top:21.2pt;width:476.05pt;height:6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">
                <v:stroke opacity="26214f"/>
                <v:textbox>
                  <w:txbxContent>
                    <w:p w14:paraId="4AC4042E" w14:textId="07015087" w:rsidR="007A1642" w:rsidRDefault="007A1642" w:rsidP="00577414">
                      <w:pPr>
                        <w:pStyle w:val="Corpodotexto"/>
                      </w:pPr>
                      <w:r>
                        <w:t xml:space="preserve">Como citar este trabalho: </w:t>
                      </w:r>
                    </w:p>
                    <w:p w14:paraId="587B04BD" w14:textId="7E3DCEC0" w:rsidR="007A1642" w:rsidRDefault="007A1642" w:rsidP="00577414">
                      <w:pPr>
                        <w:pStyle w:val="Corpodotexto"/>
                      </w:pPr>
                      <w:r>
                        <w:t xml:space="preserve">ABNT: </w:t>
                      </w:r>
                      <w:r w:rsidR="00581980">
                        <w:rPr>
                          <w:bCs/>
                          <w:sz w:val="20"/>
                          <w:szCs w:val="20"/>
                          <w:highlight w:val="yellow"/>
                        </w:rPr>
                        <w:t>&lt;</w:t>
                      </w:r>
                      <w:r w:rsidR="00581980" w:rsidRPr="003D0A08">
                        <w:rPr>
                          <w:bCs/>
                          <w:sz w:val="20"/>
                          <w:szCs w:val="20"/>
                          <w:highlight w:val="yellow"/>
                        </w:rPr>
                        <w:t>=</w:t>
                      </w:r>
                      <w:r w:rsidR="00581980">
                        <w:rPr>
                          <w:bCs/>
                          <w:sz w:val="20"/>
                          <w:szCs w:val="20"/>
                          <w:highlight w:val="yellow"/>
                        </w:rPr>
                        <w:t xml:space="preserve">= </w:t>
                      </w:r>
                      <w:r w:rsidR="00581980" w:rsidRPr="003D0A08">
                        <w:rPr>
                          <w:bCs/>
                          <w:sz w:val="20"/>
                          <w:szCs w:val="20"/>
                          <w:highlight w:val="yellow"/>
                        </w:rPr>
                        <w:t>não preencher</w:t>
                      </w:r>
                      <w:r w:rsidR="00581980">
                        <w:rPr>
                          <w:bCs/>
                          <w:sz w:val="20"/>
                          <w:szCs w:val="20"/>
                          <w:highlight w:val="yellow"/>
                        </w:rPr>
                        <w:t xml:space="preserve"> </w:t>
                      </w:r>
                    </w:p>
                  </w:txbxContent>
                </v:textbox>
                <w10:wrap type="topAndBottom" anchorx="margin"/>
              </v:shape>
            </w:pict>
          </mc:Fallback>
        </mc:AlternateContent>
      </w:r>
    </w:p>
    <w:sectPr w:rsidR="00437435" w:rsidRPr="00F8486D" w:rsidSect="00581980">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843" w:right="1080" w:bottom="1440" w:left="1080" w:header="340" w:footer="462"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702C8" w14:textId="77777777" w:rsidR="001E0590" w:rsidRDefault="001E0590" w:rsidP="00E547DB">
      <w:pPr>
        <w:spacing w:after="0" w:line="240" w:lineRule="auto"/>
      </w:pPr>
      <w:r>
        <w:separator/>
      </w:r>
    </w:p>
    <w:p w14:paraId="6E12AD50" w14:textId="77777777" w:rsidR="001E0590" w:rsidRDefault="001E0590"/>
    <w:p w14:paraId="5D8FBD2A" w14:textId="77777777" w:rsidR="001E0590" w:rsidRDefault="001E0590"/>
    <w:p w14:paraId="6E58CBB2" w14:textId="77777777" w:rsidR="001E0590" w:rsidRDefault="001E0590"/>
    <w:p w14:paraId="5F8B6AE4" w14:textId="77777777" w:rsidR="001E0590" w:rsidRDefault="001E0590"/>
    <w:p w14:paraId="02909728" w14:textId="77777777" w:rsidR="001E0590" w:rsidRDefault="001E0590"/>
    <w:p w14:paraId="00038358" w14:textId="77777777" w:rsidR="001E0590" w:rsidRDefault="001E0590"/>
    <w:p w14:paraId="21D28816" w14:textId="77777777" w:rsidR="001E0590" w:rsidRDefault="001E0590"/>
  </w:endnote>
  <w:endnote w:type="continuationSeparator" w:id="0">
    <w:p w14:paraId="470C63A2" w14:textId="77777777" w:rsidR="001E0590" w:rsidRDefault="001E0590" w:rsidP="00E547DB">
      <w:pPr>
        <w:spacing w:after="0" w:line="240" w:lineRule="auto"/>
      </w:pPr>
      <w:r>
        <w:continuationSeparator/>
      </w:r>
    </w:p>
    <w:p w14:paraId="41571059" w14:textId="77777777" w:rsidR="001E0590" w:rsidRDefault="001E0590"/>
    <w:p w14:paraId="441AFFA6" w14:textId="77777777" w:rsidR="001E0590" w:rsidRDefault="001E0590"/>
    <w:p w14:paraId="5ACE4A8F" w14:textId="77777777" w:rsidR="001E0590" w:rsidRDefault="001E0590"/>
    <w:p w14:paraId="370F4630" w14:textId="77777777" w:rsidR="001E0590" w:rsidRDefault="001E0590"/>
    <w:p w14:paraId="60046B0A" w14:textId="77777777" w:rsidR="001E0590" w:rsidRDefault="001E0590"/>
    <w:p w14:paraId="248B430A" w14:textId="77777777" w:rsidR="001E0590" w:rsidRDefault="001E0590"/>
    <w:p w14:paraId="0D979966" w14:textId="77777777" w:rsidR="001E0590" w:rsidRDefault="001E0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F369C1-5C8F-4BBD-B967-91666DFD7A6C}"/>
    <w:embedBold r:id="rId2" w:fontKey="{26752982-C61C-44E1-BC52-4387DF7EF2AA}"/>
    <w:embedItalic r:id="rId3" w:fontKey="{C43DB0D5-0889-4B47-AC81-25D6E0DC49F6}"/>
    <w:embedBoldItalic r:id="rId4" w:fontKey="{A3461D7B-F1D4-4BB3-8DEB-F1E34CA36E7F}"/>
  </w:font>
  <w:font w:name="Cambria">
    <w:panose1 w:val="02040503050406030204"/>
    <w:charset w:val="00"/>
    <w:family w:val="roman"/>
    <w:pitch w:val="variable"/>
    <w:sig w:usb0="E00006FF" w:usb1="420024FF" w:usb2="02000000" w:usb3="00000000" w:csb0="0000019F" w:csb1="00000000"/>
    <w:embedRegular r:id="rId5" w:fontKey="{36523D6E-67E8-4D3A-848E-F48E87E2C582}"/>
  </w:font>
  <w:font w:name="Tahoma">
    <w:panose1 w:val="020B0604030504040204"/>
    <w:charset w:val="00"/>
    <w:family w:val="swiss"/>
    <w:pitch w:val="variable"/>
    <w:sig w:usb0="E1002EFF" w:usb1="C000605B" w:usb2="00000029" w:usb3="00000000" w:csb0="000101FF" w:csb1="00000000"/>
    <w:embedRegular r:id="rId6" w:fontKey="{2DB7D147-E958-47F3-8E16-EA98A3F1677B}"/>
  </w:font>
  <w:font w:name="Verdana">
    <w:panose1 w:val="020B0604030504040204"/>
    <w:charset w:val="00"/>
    <w:family w:val="swiss"/>
    <w:pitch w:val="variable"/>
    <w:sig w:usb0="A00006FF" w:usb1="4000205B" w:usb2="00000010" w:usb3="00000000" w:csb0="0000019F" w:csb1="00000000"/>
    <w:embedRegular r:id="rId7" w:fontKey="{48F01B7B-7C14-44DC-83D0-00F9AB71C51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C48FA916-A4D5-4855-B0FB-5719043BF13D}"/>
    <w:embedItalic r:id="rId9" w:fontKey="{3A4D0C6E-6E58-4656-B65D-6A8305C5FC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772D" w14:textId="58D731B7" w:rsidR="00E70DCE" w:rsidRPr="004327CA" w:rsidRDefault="00663185" w:rsidP="00565653">
    <w:pPr>
      <w:pStyle w:val="Rodap"/>
    </w:pPr>
    <w:r>
      <w:rPr>
        <w:noProof/>
        <w:lang w:eastAsia="en-GB"/>
      </w:rPr>
      <mc:AlternateContent>
        <mc:Choice Requires="wps">
          <w:drawing>
            <wp:anchor distT="0" distB="0" distL="114300" distR="114300" simplePos="0" relativeHeight="251678720" behindDoc="0" locked="0" layoutInCell="1" allowOverlap="1" wp14:anchorId="52306E11" wp14:editId="7408B2F1">
              <wp:simplePos x="0" y="0"/>
              <wp:positionH relativeFrom="page">
                <wp:posOffset>635</wp:posOffset>
              </wp:positionH>
              <wp:positionV relativeFrom="page">
                <wp:posOffset>10281285</wp:posOffset>
              </wp:positionV>
              <wp:extent cx="7549287" cy="39960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287" cy="399600"/>
                      </a:xfrm>
                      <a:prstGeom prst="rect">
                        <a:avLst/>
                      </a:prstGeom>
                      <a:solidFill>
                        <a:schemeClr val="accent4">
                          <a:lumMod val="20000"/>
                          <a:lumOff val="80000"/>
                        </a:schemeClr>
                      </a:solidFill>
                      <a:ln w="9525">
                        <a:noFill/>
                        <a:miter lim="800000"/>
                        <a:headEnd/>
                        <a:tailEnd/>
                      </a:ln>
                    </wps:spPr>
                    <wps:txbx>
                      <w:txbxContent>
                        <w:p w14:paraId="5F2B1B7C" w14:textId="77777777" w:rsidR="00663185" w:rsidRPr="00EF0CE4" w:rsidRDefault="00663185" w:rsidP="00663185">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306E11" id="_x0000_t202" coordsize="21600,21600" o:spt="202" path="m,l,21600r21600,l21600,xe">
              <v:stroke joinstyle="miter"/>
              <v:path gradientshapeok="t" o:connecttype="rect"/>
            </v:shapetype>
            <v:shape id="_x0000_s1028" type="#_x0000_t202" style="position:absolute;left:0;text-align:left;margin-left:.05pt;margin-top:809.55pt;width:594.45pt;height:31.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" fillcolor="#e5dfec [663]" stroked="f">
              <v:textbox>
                <w:txbxContent>
                  <w:p w14:paraId="5F2B1B7C" w14:textId="77777777" w:rsidR="00663185" w:rsidRPr="00EF0CE4" w:rsidRDefault="00663185" w:rsidP="00663185">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v:textbox>
              <w10:wrap anchorx="page" anchory="page"/>
            </v:shape>
          </w:pict>
        </mc:Fallback>
      </mc:AlternateContent>
    </w:r>
    <w:r w:rsidR="00E70DCE" w:rsidRPr="006602F1">
      <w:rPr>
        <w:b/>
      </w:rPr>
      <w:fldChar w:fldCharType="begin"/>
    </w:r>
    <w:r w:rsidR="00E70DCE" w:rsidRPr="004327CA">
      <w:rPr>
        <w:b/>
      </w:rPr>
      <w:instrText xml:space="preserve"> PAGE   \* MERGEFORMAT </w:instrText>
    </w:r>
    <w:r w:rsidR="00E70DCE" w:rsidRPr="006602F1">
      <w:rPr>
        <w:b/>
      </w:rPr>
      <w:fldChar w:fldCharType="separate"/>
    </w:r>
    <w:r w:rsidR="006E58B1" w:rsidRPr="004327CA">
      <w:rPr>
        <w:b/>
        <w:noProof/>
      </w:rPr>
      <w:t>2</w:t>
    </w:r>
    <w:r w:rsidR="00E70DCE" w:rsidRPr="006602F1">
      <w:rPr>
        <w:b/>
        <w:noProof/>
      </w:rPr>
      <w:fldChar w:fldCharType="end"/>
    </w:r>
    <w:r w:rsidR="00E70DCE" w:rsidRPr="004327CA">
      <w:rPr>
        <w:noProof/>
      </w:rPr>
      <w:t xml:space="preserve"> | </w:t>
    </w:r>
    <w:r w:rsidR="006021C5" w:rsidRPr="004327CA">
      <w:rPr>
        <w:i/>
        <w:noProof/>
      </w:rPr>
      <w:t>Revista</w:t>
    </w:r>
    <w:r w:rsidR="003D0A08">
      <w:rPr>
        <w:i/>
        <w:noProof/>
      </w:rPr>
      <w:t xml:space="preserve"> EaD em Foco</w:t>
    </w:r>
    <w:r w:rsidR="00E70DCE" w:rsidRPr="004327CA">
      <w:rPr>
        <w:noProof/>
      </w:rPr>
      <w:t>, 20</w:t>
    </w:r>
    <w:r w:rsidR="003D0A08">
      <w:rPr>
        <w:noProof/>
      </w:rPr>
      <w:t>22</w:t>
    </w:r>
    <w:r w:rsidR="00E70DCE" w:rsidRPr="004327CA">
      <w:rPr>
        <w:noProof/>
      </w:rPr>
      <w:t xml:space="preserve">, </w:t>
    </w:r>
    <w:r w:rsidR="00E70DCE" w:rsidRPr="004327CA">
      <w:rPr>
        <w:b/>
        <w:noProof/>
      </w:rPr>
      <w:t>00</w:t>
    </w:r>
    <w:r w:rsidR="00E70DCE" w:rsidRPr="004327CA">
      <w:rPr>
        <w:noProof/>
      </w:rPr>
      <w:t>, 1-3</w:t>
    </w:r>
    <w:r w:rsidR="004877C8" w:rsidRPr="004327CA">
      <w:rPr>
        <w:noProof/>
      </w:rPr>
      <w:tab/>
    </w:r>
    <w:r w:rsidR="004327CA" w:rsidRPr="004327CA">
      <w:rPr>
        <w:noProof/>
        <w:spacing w:val="2"/>
      </w:rPr>
      <w:t>Revista Científica d</w:t>
    </w:r>
    <w:r w:rsidR="003D0A08">
      <w:rPr>
        <w:noProof/>
        <w:spacing w:val="2"/>
      </w:rPr>
      <w:t>e Educação a Distância</w:t>
    </w:r>
  </w:p>
  <w:p w14:paraId="0E3FB005" w14:textId="77777777" w:rsidR="003E2EC0" w:rsidRDefault="003E2E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4628" w14:textId="03FA1433" w:rsidR="003E2EC0" w:rsidRDefault="006863BF" w:rsidP="00565653">
    <w:pPr>
      <w:pStyle w:val="Rodap"/>
    </w:pPr>
    <w:r w:rsidRPr="006863BF">
      <w:rPr>
        <w:i/>
        <w:noProof/>
        <w:spacing w:val="2"/>
      </w:rPr>
      <w:t>EaD em Foco</w:t>
    </w:r>
    <w:ins w:id="158" w:author=".:." w:date="2022-03-08T11:41:00Z">
      <w:r w:rsidR="00565653">
        <w:rPr>
          <w:i/>
          <w:noProof/>
          <w:spacing w:val="2"/>
        </w:rPr>
        <w:t xml:space="preserve"> – Dossiê </w:t>
      </w:r>
      <w:r w:rsidR="00565653">
        <w:rPr>
          <w:rFonts w:ascii="Times New Roman" w:eastAsia="Times New Roman" w:hAnsi="Times New Roman" w:cs="Times New Roman"/>
          <w:i/>
          <w:color w:val="000000"/>
        </w:rPr>
        <w:t>Pesquisaformação</w:t>
      </w:r>
      <w:r w:rsidR="00565653">
        <w:rPr>
          <w:rFonts w:ascii="Times New Roman" w:eastAsia="Times New Roman" w:hAnsi="Times New Roman" w:cs="Times New Roman"/>
          <w:color w:val="000000"/>
        </w:rPr>
        <w:t xml:space="preserve"> na Cibercultura</w:t>
      </w:r>
    </w:ins>
    <w:r w:rsidR="00DE592D">
      <w:rPr>
        <w:noProof/>
        <w:spacing w:val="2"/>
      </w:rPr>
      <w:t>,</w:t>
    </w:r>
    <w:r w:rsidR="00180ABE" w:rsidRPr="002C0803">
      <w:rPr>
        <w:i/>
        <w:noProof/>
      </w:rPr>
      <w:t xml:space="preserve"> </w:t>
    </w:r>
    <w:r w:rsidRPr="006863BF">
      <w:rPr>
        <w:noProof/>
      </w:rPr>
      <w:t>202</w:t>
    </w:r>
    <w:r>
      <w:rPr>
        <w:noProof/>
      </w:rPr>
      <w:t>2</w:t>
    </w:r>
    <w:r w:rsidR="00DE592D">
      <w:rPr>
        <w:noProof/>
      </w:rPr>
      <w:t>,</w:t>
    </w:r>
    <w:r w:rsidRPr="006863BF">
      <w:rPr>
        <w:noProof/>
      </w:rPr>
      <w:t xml:space="preserve"> 1(</w:t>
    </w:r>
    <w:del w:id="159" w:author=".:." w:date="2022-03-08T11:42:00Z">
      <w:r w:rsidDel="00565653">
        <w:rPr>
          <w:noProof/>
        </w:rPr>
        <w:delText>1</w:delText>
      </w:r>
    </w:del>
    <w:ins w:id="160" w:author=".:." w:date="2022-03-08T11:42:00Z">
      <w:r w:rsidR="00565653">
        <w:rPr>
          <w:noProof/>
        </w:rPr>
        <w:t>2</w:t>
      </w:r>
    </w:ins>
    <w:r w:rsidRPr="006863BF">
      <w:rPr>
        <w:noProof/>
      </w:rPr>
      <w:t>): e</w:t>
    </w:r>
    <w:r>
      <w:rPr>
        <w:noProof/>
      </w:rPr>
      <w:t>YYYY</w:t>
    </w:r>
    <w:del w:id="161" w:author=".:." w:date="2022-03-08T11:41:00Z">
      <w:r w:rsidR="009A56F8" w:rsidDel="00565653">
        <w:rPr>
          <w:i/>
          <w:noProof/>
        </w:rPr>
        <w:tab/>
      </w:r>
    </w:del>
    <w:r w:rsidR="004F4286">
      <w:rPr>
        <w:i/>
        <w:noProof/>
      </w:rPr>
      <w:tab/>
    </w:r>
    <w:r w:rsidR="00180ABE" w:rsidRPr="00FB3EE0">
      <w:rPr>
        <w:sz w:val="24"/>
        <w:szCs w:val="24"/>
      </w:rPr>
      <w:t xml:space="preserve">| </w:t>
    </w:r>
    <w:r w:rsidR="00180ABE" w:rsidRPr="00FB3EE0">
      <w:rPr>
        <w:b/>
        <w:sz w:val="24"/>
        <w:szCs w:val="24"/>
      </w:rPr>
      <w:fldChar w:fldCharType="begin"/>
    </w:r>
    <w:r w:rsidR="00180ABE" w:rsidRPr="00FB3EE0">
      <w:rPr>
        <w:b/>
        <w:sz w:val="24"/>
        <w:szCs w:val="24"/>
      </w:rPr>
      <w:instrText xml:space="preserve"> PAGE   \* MERGEFORMAT </w:instrText>
    </w:r>
    <w:r w:rsidR="00180ABE" w:rsidRPr="00FB3EE0">
      <w:rPr>
        <w:b/>
        <w:sz w:val="24"/>
        <w:szCs w:val="24"/>
      </w:rPr>
      <w:fldChar w:fldCharType="separate"/>
    </w:r>
    <w:r w:rsidR="00DA07F1" w:rsidRPr="00FB3EE0">
      <w:rPr>
        <w:b/>
        <w:noProof/>
        <w:sz w:val="24"/>
        <w:szCs w:val="24"/>
      </w:rPr>
      <w:t>3</w:t>
    </w:r>
    <w:r w:rsidR="00180ABE" w:rsidRPr="00FB3EE0">
      <w:rPr>
        <w:b/>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222F" w14:textId="7C603892" w:rsidR="006863BF" w:rsidRDefault="00FB3EE0" w:rsidP="00565653">
    <w:pPr>
      <w:pStyle w:val="Rodap"/>
    </w:pPr>
    <w:r>
      <w:rPr>
        <w:noProof/>
      </w:rPr>
      <w:drawing>
        <wp:anchor distT="0" distB="0" distL="114300" distR="114300" simplePos="0" relativeHeight="251681792" behindDoc="0" locked="0" layoutInCell="1" allowOverlap="1" wp14:anchorId="392690F6" wp14:editId="1C6EE4D1">
          <wp:simplePos x="0" y="0"/>
          <wp:positionH relativeFrom="column">
            <wp:posOffset>5553075</wp:posOffset>
          </wp:positionH>
          <wp:positionV relativeFrom="paragraph">
            <wp:posOffset>-295275</wp:posOffset>
          </wp:positionV>
          <wp:extent cx="637540" cy="224155"/>
          <wp:effectExtent l="0" t="0" r="0" b="4445"/>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a:blip r:embed="rId1">
                    <a:extLst>
                      <a:ext uri="{28A0092B-C50C-407E-A947-70E740481C1C}">
                        <a14:useLocalDpi xmlns:a14="http://schemas.microsoft.com/office/drawing/2010/main" val="0"/>
                      </a:ext>
                    </a:extLst>
                  </a:blip>
                  <a:stretch>
                    <a:fillRect/>
                  </a:stretch>
                </pic:blipFill>
                <pic:spPr>
                  <a:xfrm>
                    <a:off x="0" y="0"/>
                    <a:ext cx="637540" cy="224155"/>
                  </a:xfrm>
                  <a:prstGeom prst="rect">
                    <a:avLst/>
                  </a:prstGeom>
                </pic:spPr>
              </pic:pic>
            </a:graphicData>
          </a:graphic>
        </wp:anchor>
      </w:drawing>
    </w:r>
    <w:r w:rsidR="00773D7B">
      <w:rPr>
        <w:noProof/>
        <w:lang w:eastAsia="en-GB"/>
      </w:rPr>
      <mc:AlternateContent>
        <mc:Choice Requires="wps">
          <w:drawing>
            <wp:anchor distT="0" distB="0" distL="114300" distR="114300" simplePos="0" relativeHeight="251680768" behindDoc="0" locked="0" layoutInCell="1" allowOverlap="1" wp14:anchorId="5033324F" wp14:editId="28F7C471">
              <wp:simplePos x="0" y="0"/>
              <wp:positionH relativeFrom="page">
                <wp:posOffset>-2540</wp:posOffset>
              </wp:positionH>
              <wp:positionV relativeFrom="page">
                <wp:posOffset>10314305</wp:posOffset>
              </wp:positionV>
              <wp:extent cx="7549287" cy="399600"/>
              <wp:effectExtent l="0" t="0" r="0" b="6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287" cy="399600"/>
                      </a:xfrm>
                      <a:prstGeom prst="rect">
                        <a:avLst/>
                      </a:prstGeom>
                      <a:solidFill>
                        <a:schemeClr val="accent4">
                          <a:lumMod val="20000"/>
                          <a:lumOff val="80000"/>
                        </a:schemeClr>
                      </a:solidFill>
                      <a:ln w="9525">
                        <a:noFill/>
                        <a:miter lim="800000"/>
                        <a:headEnd/>
                        <a:tailEnd/>
                      </a:ln>
                    </wps:spPr>
                    <wps:txbx>
                      <w:txbxContent>
                        <w:p w14:paraId="593D03E4" w14:textId="77777777" w:rsidR="006863BF" w:rsidRPr="00EF0CE4" w:rsidRDefault="006863BF" w:rsidP="006863BF">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33324F" id="_x0000_t202" coordsize="21600,21600" o:spt="202" path="m,l,21600r21600,l21600,xe">
              <v:stroke joinstyle="miter"/>
              <v:path gradientshapeok="t" o:connecttype="rect"/>
            </v:shapetype>
            <v:shape id="_x0000_s1029" type="#_x0000_t202" style="position:absolute;left:0;text-align:left;margin-left:-.2pt;margin-top:812.15pt;width:594.45pt;height:31.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" fillcolor="#e5dfec [663]" stroked="f">
              <v:textbox>
                <w:txbxContent>
                  <w:p w14:paraId="593D03E4" w14:textId="77777777" w:rsidR="006863BF" w:rsidRPr="00EF0CE4" w:rsidRDefault="006863BF" w:rsidP="006863BF">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B0476" w14:textId="77777777" w:rsidR="001E0590" w:rsidRDefault="001E0590" w:rsidP="00E547DB">
      <w:pPr>
        <w:spacing w:after="0" w:line="240" w:lineRule="auto"/>
      </w:pPr>
      <w:r>
        <w:separator/>
      </w:r>
    </w:p>
  </w:footnote>
  <w:footnote w:type="continuationSeparator" w:id="0">
    <w:p w14:paraId="09E25F42" w14:textId="77777777" w:rsidR="001E0590" w:rsidRDefault="001E0590" w:rsidP="00E547DB">
      <w:pPr>
        <w:spacing w:after="0" w:line="240" w:lineRule="auto"/>
      </w:pPr>
      <w:r>
        <w:continuationSeparator/>
      </w:r>
    </w:p>
    <w:p w14:paraId="4C6D0DA4" w14:textId="77777777" w:rsidR="001E0590" w:rsidRDefault="001E0590"/>
    <w:p w14:paraId="0EB132ED" w14:textId="77777777" w:rsidR="001E0590" w:rsidRDefault="001E0590"/>
    <w:p w14:paraId="3EFB56EF" w14:textId="77777777" w:rsidR="001E0590" w:rsidRDefault="001E0590"/>
    <w:p w14:paraId="4B42E870" w14:textId="77777777" w:rsidR="001E0590" w:rsidRDefault="001E0590"/>
    <w:p w14:paraId="60DBF3D1" w14:textId="77777777" w:rsidR="001E0590" w:rsidRDefault="001E0590"/>
    <w:p w14:paraId="71257EAD" w14:textId="77777777" w:rsidR="001E0590" w:rsidRDefault="001E0590"/>
    <w:p w14:paraId="4679A650" w14:textId="77777777" w:rsidR="001E0590" w:rsidRDefault="001E0590"/>
  </w:footnote>
  <w:footnote w:type="continuationNotice" w:id="1">
    <w:p w14:paraId="2186498A" w14:textId="77777777" w:rsidR="001E0590" w:rsidRDefault="001E0590">
      <w:pPr>
        <w:spacing w:after="0" w:line="240" w:lineRule="auto"/>
      </w:pPr>
    </w:p>
  </w:footnote>
  <w:footnote w:id="2">
    <w:p w14:paraId="3F01DA4F" w14:textId="19B9DDA7" w:rsidR="00EE41B5" w:rsidDel="00565653" w:rsidRDefault="00EE41B5">
      <w:pPr>
        <w:pStyle w:val="Textodenotaderodap"/>
        <w:ind w:left="284"/>
        <w:jc w:val="both"/>
        <w:rPr>
          <w:del w:id="140" w:author=".:." w:date="2022-03-08T11:51:00Z"/>
        </w:rPr>
        <w:pPrChange w:id="141" w:author=".:." w:date="2022-03-08T11:41:00Z">
          <w:pPr>
            <w:pStyle w:val="Textodenotaderodap"/>
            <w:jc w:val="both"/>
          </w:pPr>
        </w:pPrChange>
      </w:pPr>
      <w:del w:id="142" w:author=".:." w:date="2022-03-08T11:51:00Z">
        <w:r w:rsidDel="00565653">
          <w:rPr>
            <w:rStyle w:val="Refdenotaderodap"/>
          </w:rPr>
          <w:footnoteRef/>
        </w:r>
        <w:r w:rsidDel="00565653">
          <w:delText xml:space="preserve"> </w:delText>
        </w:r>
        <w:r w:rsidRPr="003D0A08" w:rsidDel="00565653">
          <w:delText>As notas de rodapé são indicações, observações ou aditamentos ao texto feitos pelo autor. Fornecem informações para melhor compreensão do texto, sem interromper a sequência lógica da leitura.</w:delText>
        </w:r>
        <w:r w:rsidDel="00565653">
          <w:delText xml:space="preserve"> Devem ser usados com parcimônia, de forma a não prejudicar a fluidez de leitura e compreensão do texto.</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9916" w14:textId="187065B3" w:rsidR="009316A6" w:rsidRPr="00FB2CB4" w:rsidRDefault="003D0DB0" w:rsidP="00D45ADF">
    <w:pPr>
      <w:pStyle w:val="Cabealho"/>
      <w:tabs>
        <w:tab w:val="clear" w:pos="4513"/>
        <w:tab w:val="clear" w:pos="9026"/>
        <w:tab w:val="right" w:pos="10206"/>
      </w:tabs>
      <w:spacing w:after="240"/>
      <w:rPr>
        <w:rFonts w:cstheme="minorHAnsi"/>
        <w:color w:val="999999"/>
        <w:sz w:val="20"/>
        <w:szCs w:val="20"/>
      </w:rPr>
    </w:pPr>
    <w:r w:rsidRPr="00FB2CB4">
      <w:rPr>
        <w:noProof/>
        <w:lang w:eastAsia="en-GB"/>
      </w:rPr>
      <mc:AlternateContent>
        <mc:Choice Requires="wps">
          <w:drawing>
            <wp:anchor distT="0" distB="0" distL="114300" distR="114300" simplePos="0" relativeHeight="251676672" behindDoc="0" locked="0" layoutInCell="1" allowOverlap="1" wp14:anchorId="32086E74" wp14:editId="29C4F32F">
              <wp:simplePos x="0" y="0"/>
              <wp:positionH relativeFrom="page">
                <wp:posOffset>635</wp:posOffset>
              </wp:positionH>
              <wp:positionV relativeFrom="page">
                <wp:posOffset>635</wp:posOffset>
              </wp:positionV>
              <wp:extent cx="7549287" cy="39960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287" cy="399600"/>
                      </a:xfrm>
                      <a:prstGeom prst="rect">
                        <a:avLst/>
                      </a:prstGeom>
                      <a:solidFill>
                        <a:schemeClr val="accent4">
                          <a:lumMod val="20000"/>
                          <a:lumOff val="80000"/>
                        </a:schemeClr>
                      </a:solidFill>
                      <a:ln w="9525">
                        <a:noFill/>
                        <a:miter lim="800000"/>
                        <a:headEnd/>
                        <a:tailEnd/>
                      </a:ln>
                    </wps:spPr>
                    <wps:txbx>
                      <w:txbxContent>
                        <w:p w14:paraId="6CC943EE" w14:textId="77777777" w:rsidR="003D0DB0" w:rsidRPr="00EF0CE4" w:rsidRDefault="003D0DB0" w:rsidP="003D0DB0">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086E74" id="_x0000_t202" coordsize="21600,21600" o:spt="202" path="m,l,21600r21600,l21600,xe">
              <v:stroke joinstyle="miter"/>
              <v:path gradientshapeok="t" o:connecttype="rect"/>
            </v:shapetype>
            <v:shape id="Text Box 2" o:spid="_x0000_s1027" type="#_x0000_t202" style="position:absolute;margin-left:.05pt;margin-top:.05pt;width:594.45pt;height:31.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" fillcolor="#e5dfec [663]" stroked="f">
              <v:textbox>
                <w:txbxContent>
                  <w:p w14:paraId="6CC943EE" w14:textId="77777777" w:rsidR="003D0DB0" w:rsidRPr="00EF0CE4" w:rsidRDefault="003D0DB0" w:rsidP="003D0DB0">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v:textbox>
              <w10:wrap anchorx="page" anchory="page"/>
            </v:shape>
          </w:pict>
        </mc:Fallback>
      </mc:AlternateContent>
    </w:r>
    <w:r w:rsidR="00FB2CB4" w:rsidRPr="00FB2CB4">
      <w:rPr>
        <w:rFonts w:cstheme="minorHAnsi"/>
        <w:b/>
        <w:color w:val="999999"/>
        <w:sz w:val="20"/>
        <w:szCs w:val="20"/>
      </w:rPr>
      <w:t>NOME DA SEÇÂO</w:t>
    </w:r>
    <w:r w:rsidR="00C92198">
      <w:rPr>
        <w:rFonts w:cstheme="minorHAnsi"/>
        <w:b/>
        <w:color w:val="999999"/>
        <w:sz w:val="20"/>
        <w:szCs w:val="20"/>
      </w:rPr>
      <w:t xml:space="preserve"> (NÃO ALTERAR)</w:t>
    </w:r>
    <w:r w:rsidR="0052630A" w:rsidRPr="00FB2CB4">
      <w:rPr>
        <w:rFonts w:cstheme="minorHAnsi"/>
        <w:color w:val="999999"/>
        <w:sz w:val="20"/>
        <w:szCs w:val="20"/>
      </w:rPr>
      <w:tab/>
    </w:r>
    <w:r w:rsidR="00FB2CB4" w:rsidRPr="003D0A08">
      <w:rPr>
        <w:rFonts w:cstheme="minorHAnsi"/>
        <w:b/>
        <w:i/>
        <w:iCs/>
        <w:color w:val="999999"/>
        <w:sz w:val="20"/>
        <w:szCs w:val="20"/>
      </w:rPr>
      <w:t xml:space="preserve">Revista </w:t>
    </w:r>
    <w:r w:rsidR="003D0A08" w:rsidRPr="003D0A08">
      <w:rPr>
        <w:rFonts w:cstheme="minorHAnsi"/>
        <w:b/>
        <w:i/>
        <w:iCs/>
        <w:color w:val="999999"/>
        <w:sz w:val="20"/>
        <w:szCs w:val="20"/>
      </w:rPr>
      <w:t>EaD em Foco</w:t>
    </w:r>
  </w:p>
  <w:p w14:paraId="57C3CE31" w14:textId="77777777" w:rsidR="003E2EC0" w:rsidRDefault="003E2E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0DAF2" w14:textId="5CFB2C1E" w:rsidR="009316A6" w:rsidRPr="00773D7B" w:rsidRDefault="006863BF" w:rsidP="006863BF">
    <w:pPr>
      <w:pStyle w:val="Cabealho"/>
      <w:jc w:val="right"/>
      <w:rPr>
        <w:color w:val="0070C0"/>
      </w:rPr>
    </w:pPr>
    <w:r w:rsidRPr="00773D7B">
      <w:rPr>
        <w:noProof/>
        <w:color w:val="0070C0"/>
      </w:rPr>
      <w:drawing>
        <wp:inline distT="0" distB="0" distL="0" distR="0" wp14:anchorId="2AD86F44" wp14:editId="4C313A8D">
          <wp:extent cx="932753" cy="523875"/>
          <wp:effectExtent l="0" t="0" r="1270" b="0"/>
          <wp:docPr id="10" name="Imagem 1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102" cy="525195"/>
                  </a:xfrm>
                  <a:prstGeom prst="rect">
                    <a:avLst/>
                  </a:prstGeom>
                  <a:noFill/>
                  <a:ln>
                    <a:noFill/>
                  </a:ln>
                </pic:spPr>
              </pic:pic>
            </a:graphicData>
          </a:graphic>
        </wp:inline>
      </w:drawing>
    </w:r>
  </w:p>
  <w:p w14:paraId="2FE41397" w14:textId="77777777" w:rsidR="003E2EC0" w:rsidRDefault="003E2EC0" w:rsidP="00651ABA">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507C" w14:textId="77777777" w:rsidR="00565653" w:rsidRPr="00565653" w:rsidRDefault="00773D7B">
    <w:pPr>
      <w:pStyle w:val="Cabealho"/>
      <w:shd w:val="clear" w:color="auto" w:fill="FFFFFF" w:themeFill="background1"/>
      <w:tabs>
        <w:tab w:val="clear" w:pos="4513"/>
        <w:tab w:val="clear" w:pos="9026"/>
        <w:tab w:val="right" w:pos="10205"/>
      </w:tabs>
      <w:ind w:left="6379"/>
      <w:jc w:val="right"/>
      <w:rPr>
        <w:ins w:id="162" w:author=".:." w:date="2022-03-08T11:46:00Z"/>
        <w:bCs/>
        <w:noProof/>
        <w:sz w:val="28"/>
        <w:szCs w:val="28"/>
        <w:lang w:eastAsia="en-GB"/>
        <w:rPrChange w:id="163" w:author=".:." w:date="2022-03-08T11:46:00Z">
          <w:rPr>
            <w:ins w:id="164" w:author=".:." w:date="2022-03-08T11:46:00Z"/>
            <w:b/>
            <w:noProof/>
            <w:sz w:val="28"/>
            <w:szCs w:val="28"/>
            <w:lang w:eastAsia="en-GB"/>
          </w:rPr>
        </w:rPrChange>
      </w:rPr>
      <w:pPrChange w:id="165" w:author=".:." w:date="2022-03-08T11:46:00Z">
        <w:pPr>
          <w:pStyle w:val="Cabealho"/>
          <w:shd w:val="clear" w:color="auto" w:fill="FFFFFF" w:themeFill="background1"/>
          <w:tabs>
            <w:tab w:val="clear" w:pos="4513"/>
            <w:tab w:val="clear" w:pos="9026"/>
            <w:tab w:val="right" w:pos="10205"/>
          </w:tabs>
          <w:spacing w:after="240"/>
          <w:ind w:left="6379"/>
          <w:jc w:val="right"/>
        </w:pPr>
      </w:pPrChange>
    </w:pPr>
    <w:r w:rsidRPr="00565653">
      <w:rPr>
        <w:b/>
        <w:noProof/>
        <w:sz w:val="28"/>
        <w:szCs w:val="28"/>
        <w:lang w:eastAsia="en-GB"/>
        <w:rPrChange w:id="166" w:author=".:." w:date="2022-03-08T11:44:00Z">
          <w:rPr>
            <w:b/>
            <w:noProof/>
            <w:sz w:val="20"/>
            <w:szCs w:val="20"/>
            <w:lang w:eastAsia="en-GB"/>
          </w:rPr>
        </w:rPrChange>
      </w:rPr>
      <w:drawing>
        <wp:anchor distT="0" distB="0" distL="114300" distR="114300" simplePos="0" relativeHeight="251682816" behindDoc="0" locked="0" layoutInCell="1" allowOverlap="1" wp14:anchorId="6349D356" wp14:editId="57E9D08C">
          <wp:simplePos x="0" y="0"/>
          <wp:positionH relativeFrom="column">
            <wp:posOffset>0</wp:posOffset>
          </wp:positionH>
          <wp:positionV relativeFrom="paragraph">
            <wp:posOffset>3175</wp:posOffset>
          </wp:positionV>
          <wp:extent cx="2257425" cy="810260"/>
          <wp:effectExtent l="0" t="0" r="9525" b="889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ins w:id="167" w:author=".:." w:date="2022-03-08T11:43:00Z">
      <w:r w:rsidR="00565653" w:rsidRPr="00565653">
        <w:rPr>
          <w:b/>
          <w:noProof/>
          <w:sz w:val="28"/>
          <w:szCs w:val="28"/>
          <w:lang w:eastAsia="en-GB"/>
          <w:rPrChange w:id="168" w:author=".:." w:date="2022-03-08T11:44:00Z">
            <w:rPr>
              <w:b/>
              <w:noProof/>
              <w:sz w:val="20"/>
              <w:szCs w:val="20"/>
              <w:lang w:eastAsia="en-GB"/>
            </w:rPr>
          </w:rPrChange>
        </w:rPr>
        <w:t xml:space="preserve"> </w:t>
      </w:r>
    </w:ins>
    <w:ins w:id="169" w:author=".:." w:date="2022-03-08T11:44:00Z">
      <w:r w:rsidR="00565653" w:rsidRPr="00565653">
        <w:rPr>
          <w:bCs/>
          <w:i/>
          <w:iCs/>
          <w:noProof/>
          <w:sz w:val="28"/>
          <w:szCs w:val="28"/>
          <w:lang w:eastAsia="en-GB"/>
          <w:rPrChange w:id="170" w:author=".:." w:date="2022-03-08T11:46:00Z">
            <w:rPr>
              <w:b/>
              <w:noProof/>
              <w:sz w:val="20"/>
              <w:szCs w:val="20"/>
              <w:lang w:eastAsia="en-GB"/>
            </w:rPr>
          </w:rPrChange>
        </w:rPr>
        <w:t>Dossiê</w:t>
      </w:r>
      <w:r w:rsidR="00565653" w:rsidRPr="00565653">
        <w:rPr>
          <w:bCs/>
          <w:noProof/>
          <w:sz w:val="28"/>
          <w:szCs w:val="28"/>
          <w:lang w:eastAsia="en-GB"/>
          <w:rPrChange w:id="171" w:author=".:." w:date="2022-03-08T11:46:00Z">
            <w:rPr>
              <w:b/>
              <w:noProof/>
              <w:sz w:val="20"/>
              <w:szCs w:val="20"/>
              <w:lang w:eastAsia="en-GB"/>
            </w:rPr>
          </w:rPrChange>
        </w:rPr>
        <w:t xml:space="preserve">: </w:t>
      </w:r>
    </w:ins>
  </w:p>
  <w:p w14:paraId="589AEE52" w14:textId="5CAFAE94" w:rsidR="00180ABE" w:rsidRPr="00565653" w:rsidRDefault="00565653">
    <w:pPr>
      <w:pStyle w:val="Cabealho"/>
      <w:shd w:val="clear" w:color="auto" w:fill="FFFFFF" w:themeFill="background1"/>
      <w:tabs>
        <w:tab w:val="clear" w:pos="4513"/>
        <w:tab w:val="clear" w:pos="9026"/>
        <w:tab w:val="right" w:pos="10205"/>
      </w:tabs>
      <w:ind w:left="6379"/>
      <w:jc w:val="right"/>
      <w:rPr>
        <w:b/>
        <w:noProof/>
        <w:sz w:val="28"/>
        <w:szCs w:val="28"/>
        <w:lang w:eastAsia="en-GB"/>
        <w:rPrChange w:id="172" w:author=".:." w:date="2022-03-08T11:44:00Z">
          <w:rPr>
            <w:b/>
            <w:noProof/>
            <w:sz w:val="20"/>
            <w:szCs w:val="20"/>
            <w:lang w:eastAsia="en-GB"/>
          </w:rPr>
        </w:rPrChange>
      </w:rPr>
      <w:pPrChange w:id="173" w:author=".:." w:date="2022-03-08T11:46:00Z">
        <w:pPr>
          <w:pStyle w:val="Cabealho"/>
          <w:shd w:val="clear" w:color="auto" w:fill="FFFFFF" w:themeFill="background1"/>
          <w:tabs>
            <w:tab w:val="clear" w:pos="4513"/>
            <w:tab w:val="clear" w:pos="9026"/>
            <w:tab w:val="right" w:pos="10205"/>
          </w:tabs>
          <w:spacing w:after="240"/>
        </w:pPr>
      </w:pPrChange>
    </w:pPr>
    <w:ins w:id="174" w:author=".:." w:date="2022-03-08T11:44:00Z">
      <w:r w:rsidRPr="00565653">
        <w:rPr>
          <w:bCs/>
          <w:noProof/>
          <w:color w:val="0070C0"/>
          <w:sz w:val="28"/>
          <w:szCs w:val="28"/>
          <w:lang w:eastAsia="en-GB"/>
          <w:rPrChange w:id="175" w:author=".:." w:date="2022-03-08T11:45:00Z">
            <w:rPr>
              <w:b/>
              <w:noProof/>
              <w:sz w:val="20"/>
              <w:szCs w:val="20"/>
              <w:lang w:eastAsia="en-GB"/>
            </w:rPr>
          </w:rPrChange>
        </w:rPr>
        <w:t>Pesquisaformação na Cibercultura – Experiências da Pandemia</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9B7"/>
    <w:multiLevelType w:val="hybridMultilevel"/>
    <w:tmpl w:val="AF0AA11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80FD7"/>
    <w:multiLevelType w:val="hybridMultilevel"/>
    <w:tmpl w:val="C6482A20"/>
    <w:lvl w:ilvl="0" w:tplc="0416000F">
      <w:start w:val="1"/>
      <w:numFmt w:val="decimal"/>
      <w:lvlText w:val="%1."/>
      <w:lvlJc w:val="left"/>
      <w:pPr>
        <w:ind w:left="1496" w:hanging="360"/>
      </w:pPr>
    </w:lvl>
    <w:lvl w:ilvl="1" w:tplc="04160019" w:tentative="1">
      <w:start w:val="1"/>
      <w:numFmt w:val="lowerLetter"/>
      <w:lvlText w:val="%2."/>
      <w:lvlJc w:val="left"/>
      <w:pPr>
        <w:ind w:left="2216" w:hanging="360"/>
      </w:pPr>
    </w:lvl>
    <w:lvl w:ilvl="2" w:tplc="0416001B" w:tentative="1">
      <w:start w:val="1"/>
      <w:numFmt w:val="lowerRoman"/>
      <w:lvlText w:val="%3."/>
      <w:lvlJc w:val="right"/>
      <w:pPr>
        <w:ind w:left="2936" w:hanging="180"/>
      </w:pPr>
    </w:lvl>
    <w:lvl w:ilvl="3" w:tplc="0416000F" w:tentative="1">
      <w:start w:val="1"/>
      <w:numFmt w:val="decimal"/>
      <w:lvlText w:val="%4."/>
      <w:lvlJc w:val="left"/>
      <w:pPr>
        <w:ind w:left="3656" w:hanging="360"/>
      </w:pPr>
    </w:lvl>
    <w:lvl w:ilvl="4" w:tplc="04160019" w:tentative="1">
      <w:start w:val="1"/>
      <w:numFmt w:val="lowerLetter"/>
      <w:lvlText w:val="%5."/>
      <w:lvlJc w:val="left"/>
      <w:pPr>
        <w:ind w:left="4376" w:hanging="360"/>
      </w:pPr>
    </w:lvl>
    <w:lvl w:ilvl="5" w:tplc="0416001B" w:tentative="1">
      <w:start w:val="1"/>
      <w:numFmt w:val="lowerRoman"/>
      <w:lvlText w:val="%6."/>
      <w:lvlJc w:val="right"/>
      <w:pPr>
        <w:ind w:left="5096" w:hanging="180"/>
      </w:pPr>
    </w:lvl>
    <w:lvl w:ilvl="6" w:tplc="0416000F" w:tentative="1">
      <w:start w:val="1"/>
      <w:numFmt w:val="decimal"/>
      <w:lvlText w:val="%7."/>
      <w:lvlJc w:val="left"/>
      <w:pPr>
        <w:ind w:left="5816" w:hanging="360"/>
      </w:pPr>
    </w:lvl>
    <w:lvl w:ilvl="7" w:tplc="04160019" w:tentative="1">
      <w:start w:val="1"/>
      <w:numFmt w:val="lowerLetter"/>
      <w:lvlText w:val="%8."/>
      <w:lvlJc w:val="left"/>
      <w:pPr>
        <w:ind w:left="6536" w:hanging="360"/>
      </w:pPr>
    </w:lvl>
    <w:lvl w:ilvl="8" w:tplc="0416001B" w:tentative="1">
      <w:start w:val="1"/>
      <w:numFmt w:val="lowerRoman"/>
      <w:lvlText w:val="%9."/>
      <w:lvlJc w:val="right"/>
      <w:pPr>
        <w:ind w:left="7256" w:hanging="180"/>
      </w:pPr>
    </w:lvl>
  </w:abstractNum>
  <w:abstractNum w:abstractNumId="4" w15:restartNumberingAfterBreak="0">
    <w:nsid w:val="3C2B0EBB"/>
    <w:multiLevelType w:val="hybridMultilevel"/>
    <w:tmpl w:val="AAD643F4"/>
    <w:lvl w:ilvl="0" w:tplc="54A6E152">
      <w:start w:val="1"/>
      <w:numFmt w:val="lowerLetter"/>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AE2796"/>
    <w:multiLevelType w:val="hybridMultilevel"/>
    <w:tmpl w:val="EF5A0AF8"/>
    <w:lvl w:ilvl="0" w:tplc="3012A680">
      <w:start w:val="1"/>
      <w:numFmt w:val="lowerLetter"/>
      <w:pStyle w:val="Dadosdosautores"/>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CB790B"/>
    <w:multiLevelType w:val="hybridMultilevel"/>
    <w:tmpl w:val="C2B08C2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15:restartNumberingAfterBreak="0">
    <w:nsid w:val="728F2663"/>
    <w:multiLevelType w:val="hybridMultilevel"/>
    <w:tmpl w:val="64405224"/>
    <w:lvl w:ilvl="0" w:tplc="58368B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10"/>
  </w:num>
  <w:num w:numId="5">
    <w:abstractNumId w:val="7"/>
  </w:num>
  <w:num w:numId="6">
    <w:abstractNumId w:val="2"/>
  </w:num>
  <w:num w:numId="7">
    <w:abstractNumId w:val="2"/>
  </w:num>
  <w:num w:numId="8">
    <w:abstractNumId w:val="6"/>
  </w:num>
  <w:num w:numId="9">
    <w:abstractNumId w:val="0"/>
  </w:num>
  <w:num w:numId="10">
    <w:abstractNumId w:val="9"/>
  </w:num>
  <w:num w:numId="11">
    <w:abstractNumId w:val="3"/>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trackRevisions/>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C0"/>
    <w:rsid w:val="00005B8A"/>
    <w:rsid w:val="000207B6"/>
    <w:rsid w:val="00022D8A"/>
    <w:rsid w:val="00025BF0"/>
    <w:rsid w:val="000530C6"/>
    <w:rsid w:val="000622D1"/>
    <w:rsid w:val="00071E41"/>
    <w:rsid w:val="00073639"/>
    <w:rsid w:val="00093939"/>
    <w:rsid w:val="000A2670"/>
    <w:rsid w:val="000B6721"/>
    <w:rsid w:val="000C0A9D"/>
    <w:rsid w:val="000D2FAC"/>
    <w:rsid w:val="000D5891"/>
    <w:rsid w:val="000D6963"/>
    <w:rsid w:val="000D6BA4"/>
    <w:rsid w:val="000E7A32"/>
    <w:rsid w:val="000F0959"/>
    <w:rsid w:val="000F3A41"/>
    <w:rsid w:val="001025F7"/>
    <w:rsid w:val="00111F34"/>
    <w:rsid w:val="001145CB"/>
    <w:rsid w:val="00117FE3"/>
    <w:rsid w:val="00120227"/>
    <w:rsid w:val="00120692"/>
    <w:rsid w:val="00120893"/>
    <w:rsid w:val="00126027"/>
    <w:rsid w:val="001279E8"/>
    <w:rsid w:val="001327E7"/>
    <w:rsid w:val="00142A30"/>
    <w:rsid w:val="001474B3"/>
    <w:rsid w:val="001508E9"/>
    <w:rsid w:val="001633D9"/>
    <w:rsid w:val="00165D60"/>
    <w:rsid w:val="00180ABE"/>
    <w:rsid w:val="001923AB"/>
    <w:rsid w:val="00196EC0"/>
    <w:rsid w:val="001A112E"/>
    <w:rsid w:val="001A2DAC"/>
    <w:rsid w:val="001A3C94"/>
    <w:rsid w:val="001C1EB8"/>
    <w:rsid w:val="001E0590"/>
    <w:rsid w:val="001E340D"/>
    <w:rsid w:val="00206A82"/>
    <w:rsid w:val="00232252"/>
    <w:rsid w:val="002378AB"/>
    <w:rsid w:val="00237C8A"/>
    <w:rsid w:val="002406E4"/>
    <w:rsid w:val="00241ACD"/>
    <w:rsid w:val="00243D3C"/>
    <w:rsid w:val="00253551"/>
    <w:rsid w:val="0025490A"/>
    <w:rsid w:val="002550FE"/>
    <w:rsid w:val="00270DD5"/>
    <w:rsid w:val="00271235"/>
    <w:rsid w:val="00272D6F"/>
    <w:rsid w:val="00287BF2"/>
    <w:rsid w:val="002909F9"/>
    <w:rsid w:val="002A101C"/>
    <w:rsid w:val="002A5421"/>
    <w:rsid w:val="002C0803"/>
    <w:rsid w:val="002C3ABF"/>
    <w:rsid w:val="002C3D7C"/>
    <w:rsid w:val="002D675E"/>
    <w:rsid w:val="002D7644"/>
    <w:rsid w:val="002E5B1D"/>
    <w:rsid w:val="002E5EFC"/>
    <w:rsid w:val="002F2573"/>
    <w:rsid w:val="002F52C3"/>
    <w:rsid w:val="002F6228"/>
    <w:rsid w:val="002F7A5B"/>
    <w:rsid w:val="00304890"/>
    <w:rsid w:val="00310595"/>
    <w:rsid w:val="00310CF8"/>
    <w:rsid w:val="003130BB"/>
    <w:rsid w:val="003134F3"/>
    <w:rsid w:val="0032170E"/>
    <w:rsid w:val="00324DD2"/>
    <w:rsid w:val="00342C47"/>
    <w:rsid w:val="003463CA"/>
    <w:rsid w:val="00352AA4"/>
    <w:rsid w:val="00354579"/>
    <w:rsid w:val="00356F00"/>
    <w:rsid w:val="003629C4"/>
    <w:rsid w:val="003645D3"/>
    <w:rsid w:val="00373571"/>
    <w:rsid w:val="00377481"/>
    <w:rsid w:val="003846F9"/>
    <w:rsid w:val="003A0E6E"/>
    <w:rsid w:val="003A1950"/>
    <w:rsid w:val="003A66C6"/>
    <w:rsid w:val="003A7E95"/>
    <w:rsid w:val="003B454D"/>
    <w:rsid w:val="003B739C"/>
    <w:rsid w:val="003C3AA0"/>
    <w:rsid w:val="003C6313"/>
    <w:rsid w:val="003D0A08"/>
    <w:rsid w:val="003D0DB0"/>
    <w:rsid w:val="003D2C24"/>
    <w:rsid w:val="003D4ECA"/>
    <w:rsid w:val="003E2EC0"/>
    <w:rsid w:val="003E55B2"/>
    <w:rsid w:val="00400D78"/>
    <w:rsid w:val="00403984"/>
    <w:rsid w:val="00410F88"/>
    <w:rsid w:val="00421908"/>
    <w:rsid w:val="0043180D"/>
    <w:rsid w:val="004319F0"/>
    <w:rsid w:val="004327CA"/>
    <w:rsid w:val="0043592E"/>
    <w:rsid w:val="00436A58"/>
    <w:rsid w:val="00437435"/>
    <w:rsid w:val="004414A5"/>
    <w:rsid w:val="0044700B"/>
    <w:rsid w:val="00456785"/>
    <w:rsid w:val="00467C80"/>
    <w:rsid w:val="00473807"/>
    <w:rsid w:val="00474052"/>
    <w:rsid w:val="00476602"/>
    <w:rsid w:val="00477932"/>
    <w:rsid w:val="00477F49"/>
    <w:rsid w:val="00485FDB"/>
    <w:rsid w:val="004877C8"/>
    <w:rsid w:val="004901D3"/>
    <w:rsid w:val="00490EB1"/>
    <w:rsid w:val="004B5EA4"/>
    <w:rsid w:val="004C0E3F"/>
    <w:rsid w:val="004C2C90"/>
    <w:rsid w:val="004C531E"/>
    <w:rsid w:val="004C6C90"/>
    <w:rsid w:val="004E717D"/>
    <w:rsid w:val="004F4286"/>
    <w:rsid w:val="004F5B16"/>
    <w:rsid w:val="0050064D"/>
    <w:rsid w:val="005037CD"/>
    <w:rsid w:val="005038D2"/>
    <w:rsid w:val="00504795"/>
    <w:rsid w:val="00504C61"/>
    <w:rsid w:val="005135D1"/>
    <w:rsid w:val="00514CBA"/>
    <w:rsid w:val="0052630A"/>
    <w:rsid w:val="00526584"/>
    <w:rsid w:val="00530462"/>
    <w:rsid w:val="0053177A"/>
    <w:rsid w:val="00533EA1"/>
    <w:rsid w:val="0054446F"/>
    <w:rsid w:val="00555500"/>
    <w:rsid w:val="00557038"/>
    <w:rsid w:val="00560659"/>
    <w:rsid w:val="00565653"/>
    <w:rsid w:val="005771C3"/>
    <w:rsid w:val="00577414"/>
    <w:rsid w:val="00577B54"/>
    <w:rsid w:val="005812D7"/>
    <w:rsid w:val="00581980"/>
    <w:rsid w:val="00582AF7"/>
    <w:rsid w:val="00584D2B"/>
    <w:rsid w:val="00590F6D"/>
    <w:rsid w:val="005A5ED7"/>
    <w:rsid w:val="005C1A41"/>
    <w:rsid w:val="005C4565"/>
    <w:rsid w:val="005C5CB8"/>
    <w:rsid w:val="005C7118"/>
    <w:rsid w:val="005D0164"/>
    <w:rsid w:val="005D4F44"/>
    <w:rsid w:val="005E05CD"/>
    <w:rsid w:val="005E1E67"/>
    <w:rsid w:val="006021C5"/>
    <w:rsid w:val="00625A23"/>
    <w:rsid w:val="00641030"/>
    <w:rsid w:val="00645D52"/>
    <w:rsid w:val="0065133B"/>
    <w:rsid w:val="0065153E"/>
    <w:rsid w:val="00651ABA"/>
    <w:rsid w:val="00656D88"/>
    <w:rsid w:val="006602F1"/>
    <w:rsid w:val="006621D9"/>
    <w:rsid w:val="00663185"/>
    <w:rsid w:val="00670ED4"/>
    <w:rsid w:val="00672928"/>
    <w:rsid w:val="00676E91"/>
    <w:rsid w:val="006863BF"/>
    <w:rsid w:val="006A69C8"/>
    <w:rsid w:val="006B195B"/>
    <w:rsid w:val="006C1034"/>
    <w:rsid w:val="006C17A7"/>
    <w:rsid w:val="006C2B4E"/>
    <w:rsid w:val="006C543C"/>
    <w:rsid w:val="006C7425"/>
    <w:rsid w:val="006D6163"/>
    <w:rsid w:val="006E1FD2"/>
    <w:rsid w:val="006E58B1"/>
    <w:rsid w:val="006F01C4"/>
    <w:rsid w:val="006F487B"/>
    <w:rsid w:val="006F740B"/>
    <w:rsid w:val="006F781B"/>
    <w:rsid w:val="007000DB"/>
    <w:rsid w:val="00721889"/>
    <w:rsid w:val="0072259A"/>
    <w:rsid w:val="007275D7"/>
    <w:rsid w:val="00727779"/>
    <w:rsid w:val="00744A41"/>
    <w:rsid w:val="007714DC"/>
    <w:rsid w:val="00773D7B"/>
    <w:rsid w:val="00780A41"/>
    <w:rsid w:val="00782453"/>
    <w:rsid w:val="00790339"/>
    <w:rsid w:val="00790B34"/>
    <w:rsid w:val="00794787"/>
    <w:rsid w:val="007A1642"/>
    <w:rsid w:val="007A37D8"/>
    <w:rsid w:val="007C3D03"/>
    <w:rsid w:val="007D09CE"/>
    <w:rsid w:val="007D1365"/>
    <w:rsid w:val="007D1EFA"/>
    <w:rsid w:val="007D46EB"/>
    <w:rsid w:val="007D5FE4"/>
    <w:rsid w:val="007E3F41"/>
    <w:rsid w:val="007F1863"/>
    <w:rsid w:val="00812549"/>
    <w:rsid w:val="00813D3A"/>
    <w:rsid w:val="008248FA"/>
    <w:rsid w:val="00827D3A"/>
    <w:rsid w:val="008547B5"/>
    <w:rsid w:val="00854B16"/>
    <w:rsid w:val="008560DE"/>
    <w:rsid w:val="00860CA7"/>
    <w:rsid w:val="008820A9"/>
    <w:rsid w:val="008834C3"/>
    <w:rsid w:val="0088525A"/>
    <w:rsid w:val="00885A3F"/>
    <w:rsid w:val="008A0D60"/>
    <w:rsid w:val="008A5C30"/>
    <w:rsid w:val="008B144E"/>
    <w:rsid w:val="008C111F"/>
    <w:rsid w:val="008C1387"/>
    <w:rsid w:val="008C682F"/>
    <w:rsid w:val="008D0370"/>
    <w:rsid w:val="008E509B"/>
    <w:rsid w:val="008F01F0"/>
    <w:rsid w:val="008F1668"/>
    <w:rsid w:val="008F4811"/>
    <w:rsid w:val="008F525A"/>
    <w:rsid w:val="009026D4"/>
    <w:rsid w:val="009032ED"/>
    <w:rsid w:val="009206B6"/>
    <w:rsid w:val="009222E5"/>
    <w:rsid w:val="009238FF"/>
    <w:rsid w:val="00924764"/>
    <w:rsid w:val="00926564"/>
    <w:rsid w:val="0092763E"/>
    <w:rsid w:val="009305D7"/>
    <w:rsid w:val="009316A6"/>
    <w:rsid w:val="00935DDE"/>
    <w:rsid w:val="00936114"/>
    <w:rsid w:val="009400E9"/>
    <w:rsid w:val="00946830"/>
    <w:rsid w:val="00950E49"/>
    <w:rsid w:val="00962779"/>
    <w:rsid w:val="009654EC"/>
    <w:rsid w:val="009726BB"/>
    <w:rsid w:val="009834C0"/>
    <w:rsid w:val="009847B9"/>
    <w:rsid w:val="009847CD"/>
    <w:rsid w:val="009877D0"/>
    <w:rsid w:val="009918D9"/>
    <w:rsid w:val="009A1640"/>
    <w:rsid w:val="009A2883"/>
    <w:rsid w:val="009A392D"/>
    <w:rsid w:val="009A56F8"/>
    <w:rsid w:val="009B2E67"/>
    <w:rsid w:val="009C3F0B"/>
    <w:rsid w:val="009C4F2C"/>
    <w:rsid w:val="009D17C3"/>
    <w:rsid w:val="009D47C2"/>
    <w:rsid w:val="009D7CD5"/>
    <w:rsid w:val="009E51F8"/>
    <w:rsid w:val="009F2649"/>
    <w:rsid w:val="009F414E"/>
    <w:rsid w:val="00A074D7"/>
    <w:rsid w:val="00A126BB"/>
    <w:rsid w:val="00A16A99"/>
    <w:rsid w:val="00A16E75"/>
    <w:rsid w:val="00A17D23"/>
    <w:rsid w:val="00A17EA1"/>
    <w:rsid w:val="00A208E1"/>
    <w:rsid w:val="00A50B34"/>
    <w:rsid w:val="00A521AB"/>
    <w:rsid w:val="00A52268"/>
    <w:rsid w:val="00A56CD0"/>
    <w:rsid w:val="00A61D3E"/>
    <w:rsid w:val="00A7643E"/>
    <w:rsid w:val="00A77025"/>
    <w:rsid w:val="00A871E1"/>
    <w:rsid w:val="00A90EEE"/>
    <w:rsid w:val="00A91959"/>
    <w:rsid w:val="00A9649E"/>
    <w:rsid w:val="00AA1341"/>
    <w:rsid w:val="00AA4733"/>
    <w:rsid w:val="00AB16D0"/>
    <w:rsid w:val="00AB2C1B"/>
    <w:rsid w:val="00AC3BF2"/>
    <w:rsid w:val="00AD5483"/>
    <w:rsid w:val="00AD61FD"/>
    <w:rsid w:val="00AE461B"/>
    <w:rsid w:val="00AF0249"/>
    <w:rsid w:val="00AF150F"/>
    <w:rsid w:val="00AF398D"/>
    <w:rsid w:val="00AF4737"/>
    <w:rsid w:val="00B03B09"/>
    <w:rsid w:val="00B0470A"/>
    <w:rsid w:val="00B07668"/>
    <w:rsid w:val="00B20D5E"/>
    <w:rsid w:val="00B2364D"/>
    <w:rsid w:val="00B34A27"/>
    <w:rsid w:val="00B3743E"/>
    <w:rsid w:val="00B40632"/>
    <w:rsid w:val="00B53582"/>
    <w:rsid w:val="00B6239D"/>
    <w:rsid w:val="00B67630"/>
    <w:rsid w:val="00B722DE"/>
    <w:rsid w:val="00B80DDB"/>
    <w:rsid w:val="00B81EE1"/>
    <w:rsid w:val="00BA031E"/>
    <w:rsid w:val="00BA761E"/>
    <w:rsid w:val="00BB3FBE"/>
    <w:rsid w:val="00BB5148"/>
    <w:rsid w:val="00BC603D"/>
    <w:rsid w:val="00BC6382"/>
    <w:rsid w:val="00BE060F"/>
    <w:rsid w:val="00BE0B7A"/>
    <w:rsid w:val="00C000F3"/>
    <w:rsid w:val="00C03F4B"/>
    <w:rsid w:val="00C3016F"/>
    <w:rsid w:val="00C31922"/>
    <w:rsid w:val="00C32EDF"/>
    <w:rsid w:val="00C33542"/>
    <w:rsid w:val="00C405FD"/>
    <w:rsid w:val="00C42573"/>
    <w:rsid w:val="00C5024A"/>
    <w:rsid w:val="00C57107"/>
    <w:rsid w:val="00C62C2D"/>
    <w:rsid w:val="00C92198"/>
    <w:rsid w:val="00C9227C"/>
    <w:rsid w:val="00CA2740"/>
    <w:rsid w:val="00CC12E6"/>
    <w:rsid w:val="00CC2E25"/>
    <w:rsid w:val="00CC7C64"/>
    <w:rsid w:val="00CD0B47"/>
    <w:rsid w:val="00CF2D17"/>
    <w:rsid w:val="00D010E8"/>
    <w:rsid w:val="00D02C04"/>
    <w:rsid w:val="00D05400"/>
    <w:rsid w:val="00D068D3"/>
    <w:rsid w:val="00D138E8"/>
    <w:rsid w:val="00D208BA"/>
    <w:rsid w:val="00D21668"/>
    <w:rsid w:val="00D216BC"/>
    <w:rsid w:val="00D350C9"/>
    <w:rsid w:val="00D42F8F"/>
    <w:rsid w:val="00D45ADF"/>
    <w:rsid w:val="00D511B5"/>
    <w:rsid w:val="00D64689"/>
    <w:rsid w:val="00D661A7"/>
    <w:rsid w:val="00D66E51"/>
    <w:rsid w:val="00D71022"/>
    <w:rsid w:val="00D71BE8"/>
    <w:rsid w:val="00D7341C"/>
    <w:rsid w:val="00D76E15"/>
    <w:rsid w:val="00D83BA8"/>
    <w:rsid w:val="00D9006E"/>
    <w:rsid w:val="00D93E90"/>
    <w:rsid w:val="00D955A3"/>
    <w:rsid w:val="00D95CC8"/>
    <w:rsid w:val="00DA07F1"/>
    <w:rsid w:val="00DA0FD3"/>
    <w:rsid w:val="00DA2962"/>
    <w:rsid w:val="00DC03A5"/>
    <w:rsid w:val="00DC3C30"/>
    <w:rsid w:val="00DC4AAC"/>
    <w:rsid w:val="00DD06F4"/>
    <w:rsid w:val="00DD26E7"/>
    <w:rsid w:val="00DD469C"/>
    <w:rsid w:val="00DD4FD0"/>
    <w:rsid w:val="00DD500F"/>
    <w:rsid w:val="00DE2199"/>
    <w:rsid w:val="00DE4922"/>
    <w:rsid w:val="00DE592D"/>
    <w:rsid w:val="00DF0A4E"/>
    <w:rsid w:val="00DF53E4"/>
    <w:rsid w:val="00E2136E"/>
    <w:rsid w:val="00E22EC6"/>
    <w:rsid w:val="00E25AF8"/>
    <w:rsid w:val="00E31A6A"/>
    <w:rsid w:val="00E36A81"/>
    <w:rsid w:val="00E377AE"/>
    <w:rsid w:val="00E45BFC"/>
    <w:rsid w:val="00E46BDF"/>
    <w:rsid w:val="00E5463D"/>
    <w:rsid w:val="00E547DB"/>
    <w:rsid w:val="00E55030"/>
    <w:rsid w:val="00E555BF"/>
    <w:rsid w:val="00E577B0"/>
    <w:rsid w:val="00E617D9"/>
    <w:rsid w:val="00E61949"/>
    <w:rsid w:val="00E70DCE"/>
    <w:rsid w:val="00E72C28"/>
    <w:rsid w:val="00E836AE"/>
    <w:rsid w:val="00E91AC8"/>
    <w:rsid w:val="00EA2827"/>
    <w:rsid w:val="00EA446A"/>
    <w:rsid w:val="00EA7DC1"/>
    <w:rsid w:val="00EB5A04"/>
    <w:rsid w:val="00EB5BA2"/>
    <w:rsid w:val="00EB5C28"/>
    <w:rsid w:val="00EB7005"/>
    <w:rsid w:val="00EC6119"/>
    <w:rsid w:val="00ED756B"/>
    <w:rsid w:val="00ED75D5"/>
    <w:rsid w:val="00EE41B5"/>
    <w:rsid w:val="00EF0CE4"/>
    <w:rsid w:val="00EF0D19"/>
    <w:rsid w:val="00EF1577"/>
    <w:rsid w:val="00EF6BD4"/>
    <w:rsid w:val="00F01DE7"/>
    <w:rsid w:val="00F02296"/>
    <w:rsid w:val="00F1026F"/>
    <w:rsid w:val="00F11E5F"/>
    <w:rsid w:val="00F15676"/>
    <w:rsid w:val="00F15F90"/>
    <w:rsid w:val="00F21465"/>
    <w:rsid w:val="00F31015"/>
    <w:rsid w:val="00F36EF1"/>
    <w:rsid w:val="00F376DB"/>
    <w:rsid w:val="00F54DE3"/>
    <w:rsid w:val="00F6065C"/>
    <w:rsid w:val="00F61EB1"/>
    <w:rsid w:val="00F62C8B"/>
    <w:rsid w:val="00F62CEB"/>
    <w:rsid w:val="00F729E5"/>
    <w:rsid w:val="00F802D4"/>
    <w:rsid w:val="00F8038D"/>
    <w:rsid w:val="00F8151D"/>
    <w:rsid w:val="00F8486D"/>
    <w:rsid w:val="00F84904"/>
    <w:rsid w:val="00F91982"/>
    <w:rsid w:val="00F965E6"/>
    <w:rsid w:val="00F97EF5"/>
    <w:rsid w:val="00FA311A"/>
    <w:rsid w:val="00FA5F71"/>
    <w:rsid w:val="00FB2CB4"/>
    <w:rsid w:val="00FB3EE0"/>
    <w:rsid w:val="00FC1AAD"/>
    <w:rsid w:val="00FC4AB3"/>
    <w:rsid w:val="00FC745B"/>
    <w:rsid w:val="00FD0252"/>
    <w:rsid w:val="00FD2125"/>
    <w:rsid w:val="00FD595B"/>
    <w:rsid w:val="00FE0FE8"/>
    <w:rsid w:val="00FE1F5F"/>
    <w:rsid w:val="00FE2E9C"/>
    <w:rsid w:val="00FE2F1E"/>
    <w:rsid w:val="00FF2CFF"/>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33BBF"/>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577"/>
    <w:rPr>
      <w:lang w:val="pt-BR"/>
    </w:rPr>
  </w:style>
  <w:style w:type="paragraph" w:styleId="Ttulo1">
    <w:name w:val="heading 1"/>
    <w:basedOn w:val="Normal"/>
    <w:next w:val="Normal"/>
    <w:link w:val="Ttulo1Char"/>
    <w:uiPriority w:val="9"/>
    <w:qFormat/>
    <w:rsid w:val="006863BF"/>
    <w:pPr>
      <w:keepNext/>
      <w:keepLines/>
      <w:widowControl w:val="0"/>
      <w:spacing w:before="480" w:after="80" w:line="240" w:lineRule="auto"/>
      <w:outlineLvl w:val="0"/>
    </w:pPr>
    <w:rPr>
      <w:b/>
      <w:color w:val="0070C0"/>
      <w:sz w:val="32"/>
      <w:szCs w:val="28"/>
    </w:rPr>
  </w:style>
  <w:style w:type="paragraph" w:styleId="Ttulo2">
    <w:name w:val="heading 2"/>
    <w:basedOn w:val="Normal"/>
    <w:next w:val="Normal"/>
    <w:link w:val="Ttulo2Char"/>
    <w:uiPriority w:val="9"/>
    <w:unhideWhenUsed/>
    <w:qFormat/>
    <w:rsid w:val="00773D7B"/>
    <w:pPr>
      <w:keepNext/>
      <w:widowControl w:val="0"/>
      <w:tabs>
        <w:tab w:val="left" w:pos="426"/>
      </w:tabs>
      <w:spacing w:before="480"/>
      <w:ind w:firstLine="284"/>
      <w:jc w:val="both"/>
      <w:outlineLvl w:val="1"/>
    </w:pPr>
    <w:rPr>
      <w:rFonts w:cstheme="minorHAnsi"/>
      <w:b/>
      <w:bCs/>
      <w:color w:val="0070C0"/>
      <w:sz w:val="26"/>
      <w:szCs w:val="26"/>
    </w:rPr>
  </w:style>
  <w:style w:type="paragraph" w:styleId="Ttulo3">
    <w:name w:val="heading 3"/>
    <w:basedOn w:val="Normal"/>
    <w:next w:val="Normal"/>
    <w:link w:val="Ttulo3Char"/>
    <w:uiPriority w:val="9"/>
    <w:unhideWhenUsed/>
    <w:qFormat/>
    <w:rsid w:val="00324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547DB"/>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547DB"/>
  </w:style>
  <w:style w:type="paragraph" w:styleId="Rodap">
    <w:name w:val="footer"/>
    <w:basedOn w:val="Normal"/>
    <w:link w:val="RodapChar"/>
    <w:autoRedefine/>
    <w:uiPriority w:val="99"/>
    <w:unhideWhenUsed/>
    <w:qFormat/>
    <w:rsid w:val="00565653"/>
    <w:pPr>
      <w:tabs>
        <w:tab w:val="center" w:pos="4513"/>
        <w:tab w:val="right" w:pos="10205"/>
      </w:tabs>
      <w:spacing w:after="0" w:line="360" w:lineRule="auto"/>
      <w:ind w:left="284"/>
      <w:jc w:val="right"/>
      <w:textboxTightWrap w:val="firstAndLastLine"/>
      <w:pPrChange w:id="0" w:author=".:." w:date="2022-03-08T11:41:00Z">
        <w:pPr>
          <w:tabs>
            <w:tab w:val="center" w:pos="4513"/>
            <w:tab w:val="right" w:pos="10205"/>
          </w:tabs>
          <w:spacing w:line="360" w:lineRule="auto"/>
          <w:ind w:left="284"/>
          <w:jc w:val="right"/>
          <w:textboxTightWrap w:val="firstAndLastLine"/>
        </w:pPr>
      </w:pPrChange>
    </w:pPr>
    <w:rPr>
      <w:sz w:val="20"/>
      <w:szCs w:val="20"/>
      <w:rPrChange w:id="0" w:author=".:." w:date="2022-03-08T11:41:00Z">
        <w:rPr>
          <w:rFonts w:asciiTheme="minorHAnsi" w:eastAsiaTheme="minorHAnsi" w:hAnsiTheme="minorHAnsi" w:cstheme="minorBidi"/>
          <w:lang w:val="pt-BR" w:eastAsia="en-US" w:bidi="ar-SA"/>
        </w:rPr>
      </w:rPrChange>
    </w:rPr>
  </w:style>
  <w:style w:type="character" w:customStyle="1" w:styleId="RodapChar">
    <w:name w:val="Rodapé Char"/>
    <w:basedOn w:val="Fontepargpadro"/>
    <w:link w:val="Rodap"/>
    <w:uiPriority w:val="99"/>
    <w:rsid w:val="00565653"/>
    <w:rPr>
      <w:sz w:val="20"/>
      <w:szCs w:val="20"/>
      <w:lang w:val="pt-BR"/>
    </w:rPr>
  </w:style>
  <w:style w:type="paragraph" w:styleId="Textodebalo">
    <w:name w:val="Balloon Text"/>
    <w:basedOn w:val="Normal"/>
    <w:link w:val="TextodebaloChar"/>
    <w:uiPriority w:val="99"/>
    <w:semiHidden/>
    <w:unhideWhenUsed/>
    <w:rsid w:val="00E547D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547DB"/>
    <w:rPr>
      <w:rFonts w:ascii="Tahoma" w:hAnsi="Tahoma" w:cs="Tahoma"/>
      <w:sz w:val="16"/>
      <w:szCs w:val="16"/>
    </w:rPr>
  </w:style>
  <w:style w:type="paragraph" w:styleId="Subttulo">
    <w:name w:val="Subtitle"/>
    <w:basedOn w:val="Normal"/>
    <w:next w:val="Normal"/>
    <w:link w:val="SubttuloChar"/>
    <w:uiPriority w:val="11"/>
    <w:rsid w:val="00860CA7"/>
    <w:pPr>
      <w:numPr>
        <w:ilvl w:val="1"/>
      </w:numPr>
      <w:spacing w:after="160"/>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860CA7"/>
    <w:rPr>
      <w:rFonts w:eastAsiaTheme="minorEastAsia"/>
      <w:color w:val="5A5A5A" w:themeColor="text1" w:themeTint="A5"/>
      <w:spacing w:val="15"/>
    </w:rPr>
  </w:style>
  <w:style w:type="character" w:styleId="RefernciaSutil">
    <w:name w:val="Subtle Reference"/>
    <w:basedOn w:val="Fontepargpadro"/>
    <w:uiPriority w:val="31"/>
    <w:rsid w:val="00860CA7"/>
    <w:rPr>
      <w:smallCaps/>
      <w:color w:val="5A5A5A" w:themeColor="text1" w:themeTint="A5"/>
    </w:rPr>
  </w:style>
  <w:style w:type="table" w:styleId="Tabelacomgrade">
    <w:name w:val="Table Grid"/>
    <w:basedOn w:val="Tabela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rsid w:val="006621D9"/>
    <w:pPr>
      <w:ind w:left="720"/>
      <w:contextualSpacing/>
    </w:pPr>
  </w:style>
  <w:style w:type="paragraph" w:customStyle="1" w:styleId="Notasderodape">
    <w:name w:val="Notas de rodape"/>
    <w:basedOn w:val="Textodenotaderodap"/>
    <w:link w:val="NotasderodapeChar"/>
    <w:qFormat/>
    <w:rsid w:val="00773D7B"/>
    <w:pPr>
      <w:spacing w:after="120"/>
      <w:ind w:left="142"/>
      <w:jc w:val="both"/>
    </w:pPr>
    <w:rPr>
      <w:noProof/>
    </w:rPr>
  </w:style>
  <w:style w:type="paragraph" w:styleId="Textodenotadefim">
    <w:name w:val="endnote text"/>
    <w:basedOn w:val="Normal"/>
    <w:link w:val="TextodenotadefimChar"/>
    <w:uiPriority w:val="99"/>
    <w:semiHidden/>
    <w:unhideWhenUsed/>
    <w:rsid w:val="006C543C"/>
    <w:pPr>
      <w:spacing w:after="0" w:line="240" w:lineRule="auto"/>
    </w:pPr>
    <w:rPr>
      <w:sz w:val="20"/>
      <w:szCs w:val="20"/>
    </w:rPr>
  </w:style>
  <w:style w:type="character" w:customStyle="1" w:styleId="NotasderodapeChar">
    <w:name w:val="Notas de rodape Char"/>
    <w:basedOn w:val="TextodenotaderodapChar"/>
    <w:link w:val="Notasderodape"/>
    <w:rsid w:val="00773D7B"/>
    <w:rPr>
      <w:noProof/>
      <w:sz w:val="20"/>
      <w:szCs w:val="20"/>
      <w:lang w:val="pt-BR"/>
    </w:rPr>
  </w:style>
  <w:style w:type="character" w:customStyle="1" w:styleId="TextodenotadefimChar">
    <w:name w:val="Texto de nota de fim Char"/>
    <w:basedOn w:val="Fontepargpadro"/>
    <w:link w:val="Textodenotadefim"/>
    <w:uiPriority w:val="99"/>
    <w:semiHidden/>
    <w:rsid w:val="006C543C"/>
    <w:rPr>
      <w:sz w:val="20"/>
      <w:szCs w:val="20"/>
    </w:rPr>
  </w:style>
  <w:style w:type="character" w:styleId="Refdenotadefim">
    <w:name w:val="endnote reference"/>
    <w:basedOn w:val="Fontepargpadro"/>
    <w:uiPriority w:val="99"/>
    <w:semiHidden/>
    <w:unhideWhenUsed/>
    <w:rsid w:val="006C543C"/>
    <w:rPr>
      <w:vertAlign w:val="superscript"/>
    </w:rPr>
  </w:style>
  <w:style w:type="paragraph" w:customStyle="1" w:styleId="FigurasouTabelas">
    <w:name w:val="Figuras ou Tabelas"/>
    <w:basedOn w:val="Normal"/>
    <w:link w:val="FigurasouTabelasChar"/>
    <w:qFormat/>
    <w:rsid w:val="00FC4AB3"/>
    <w:pPr>
      <w:keepNext/>
      <w:keepLines/>
      <w:spacing w:after="0" w:line="360" w:lineRule="auto"/>
      <w:jc w:val="center"/>
    </w:pPr>
    <w:rPr>
      <w:rFonts w:eastAsia="Calibri" w:cstheme="minorHAnsi"/>
      <w:b/>
    </w:rPr>
  </w:style>
  <w:style w:type="character" w:customStyle="1" w:styleId="FigurasouTabelasChar">
    <w:name w:val="Figuras ou Tabelas Char"/>
    <w:link w:val="FigurasouTabelas"/>
    <w:rsid w:val="00FC4AB3"/>
    <w:rPr>
      <w:rFonts w:eastAsia="Calibri" w:cstheme="minorHAnsi"/>
      <w:b/>
      <w:lang w:val="pt-BR"/>
    </w:rPr>
  </w:style>
  <w:style w:type="paragraph" w:customStyle="1" w:styleId="Dadostabelaouquadros">
    <w:name w:val="Dados tabela ou quadros"/>
    <w:basedOn w:val="Normal"/>
    <w:link w:val="DadostabelaouquadrosChar"/>
    <w:qFormat/>
    <w:rsid w:val="009A56F8"/>
    <w:pPr>
      <w:spacing w:line="360" w:lineRule="auto"/>
      <w:jc w:val="both"/>
    </w:pPr>
    <w:rPr>
      <w:rFonts w:eastAsia="Calibri" w:cs="Times New Roman"/>
      <w:sz w:val="24"/>
    </w:rPr>
  </w:style>
  <w:style w:type="character" w:customStyle="1" w:styleId="DadostabelaouquadrosChar">
    <w:name w:val="Dados tabela ou quadros Char"/>
    <w:link w:val="Dadostabelaouquadros"/>
    <w:rsid w:val="009A56F8"/>
    <w:rPr>
      <w:rFonts w:eastAsia="Calibri" w:cs="Times New Roman"/>
      <w:sz w:val="24"/>
      <w:lang w:val="pt-BR"/>
    </w:rPr>
  </w:style>
  <w:style w:type="paragraph" w:customStyle="1" w:styleId="Fonteimagemtabelagrfico">
    <w:name w:val="Fonte imagem tabela grãfico"/>
    <w:basedOn w:val="Normal"/>
    <w:link w:val="FonteimagemtabelagrficoChar"/>
    <w:qFormat/>
    <w:rsid w:val="00AE461B"/>
    <w:pPr>
      <w:spacing w:after="0" w:line="240" w:lineRule="auto"/>
      <w:ind w:left="1701" w:right="1700"/>
    </w:pPr>
    <w:rPr>
      <w:rFonts w:ascii="Verdana" w:eastAsia="Times New Roman" w:hAnsi="Verdana" w:cs="Times New Roman"/>
      <w:sz w:val="16"/>
      <w:lang w:eastAsia="pt-BR"/>
    </w:rPr>
  </w:style>
  <w:style w:type="character" w:customStyle="1" w:styleId="FonteimagemtabelagrficoChar">
    <w:name w:val="Fonte imagem tabela grãfico Char"/>
    <w:basedOn w:val="Fontepargpadro"/>
    <w:link w:val="Fonteimagemtabelagrfico"/>
    <w:rsid w:val="00AE461B"/>
    <w:rPr>
      <w:rFonts w:ascii="Verdana" w:eastAsia="Times New Roman" w:hAnsi="Verdana" w:cs="Times New Roman"/>
      <w:sz w:val="16"/>
      <w:lang w:val="pt-BR" w:eastAsia="pt-BR"/>
    </w:rPr>
  </w:style>
  <w:style w:type="character" w:styleId="TextodoEspaoReservado">
    <w:name w:val="Placeholder Text"/>
    <w:basedOn w:val="Fontepargpadro"/>
    <w:uiPriority w:val="99"/>
    <w:semiHidden/>
    <w:rsid w:val="006B195B"/>
    <w:rPr>
      <w:color w:val="808080"/>
    </w:rPr>
  </w:style>
  <w:style w:type="paragraph" w:customStyle="1" w:styleId="Dadosdosautores">
    <w:name w:val="Dados dos autores"/>
    <w:basedOn w:val="PargrafodaLista"/>
    <w:link w:val="DadosdosautoresChar"/>
    <w:qFormat/>
    <w:rsid w:val="00EC6119"/>
    <w:pPr>
      <w:numPr>
        <w:numId w:val="8"/>
      </w:numPr>
      <w:pBdr>
        <w:top w:val="single" w:sz="4" w:space="1" w:color="808080" w:themeColor="background1" w:themeShade="80"/>
      </w:pBdr>
      <w:spacing w:after="0" w:line="240" w:lineRule="auto"/>
      <w:jc w:val="both"/>
    </w:pPr>
    <w:rPr>
      <w:sz w:val="16"/>
      <w:szCs w:val="16"/>
    </w:rPr>
  </w:style>
  <w:style w:type="paragraph" w:customStyle="1" w:styleId="05BHeading">
    <w:name w:val="05 B Heading"/>
    <w:basedOn w:val="Normal"/>
    <w:link w:val="05BHeadingChar"/>
    <w:uiPriority w:val="99"/>
    <w:rsid w:val="007A1642"/>
    <w:pPr>
      <w:spacing w:before="160" w:after="80" w:line="240" w:lineRule="exact"/>
    </w:pPr>
    <w:rPr>
      <w:rFonts w:ascii="Times New Roman" w:hAnsi="Times New Roman" w:cs="Times New Roman"/>
      <w:b/>
      <w:sz w:val="18"/>
      <w:szCs w:val="18"/>
    </w:rPr>
  </w:style>
  <w:style w:type="character" w:customStyle="1" w:styleId="PargrafodaListaChar">
    <w:name w:val="Parágrafo da Lista Char"/>
    <w:basedOn w:val="Fontepargpadro"/>
    <w:link w:val="PargrafodaLista"/>
    <w:uiPriority w:val="34"/>
    <w:rsid w:val="00EC6119"/>
  </w:style>
  <w:style w:type="paragraph" w:styleId="SemEspaamento">
    <w:name w:val="No Spacing"/>
    <w:uiPriority w:val="1"/>
    <w:rsid w:val="00272D6F"/>
    <w:pPr>
      <w:spacing w:after="0" w:line="240" w:lineRule="auto"/>
    </w:pPr>
  </w:style>
  <w:style w:type="character" w:customStyle="1" w:styleId="DadosdosautoresChar">
    <w:name w:val="Dados dos autores Char"/>
    <w:basedOn w:val="PargrafodaListaChar"/>
    <w:link w:val="Dadosdosautores"/>
    <w:rsid w:val="00EC6119"/>
    <w:rPr>
      <w:sz w:val="16"/>
      <w:szCs w:val="16"/>
      <w:lang w:val="pt-BR"/>
    </w:rPr>
  </w:style>
  <w:style w:type="paragraph" w:customStyle="1" w:styleId="RSCB02ArticleText">
    <w:name w:val="RSC B02 Article Text"/>
    <w:basedOn w:val="Normal"/>
    <w:link w:val="RSCB02ArticleTextChar"/>
    <w:qFormat/>
    <w:rsid w:val="007A1642"/>
    <w:pPr>
      <w:tabs>
        <w:tab w:val="left" w:pos="284"/>
      </w:tabs>
      <w:spacing w:after="0" w:line="240" w:lineRule="exact"/>
      <w:jc w:val="both"/>
    </w:pPr>
    <w:rPr>
      <w:rFonts w:cs="Times New Roman"/>
      <w:w w:val="108"/>
      <w:sz w:val="18"/>
      <w:szCs w:val="18"/>
    </w:rPr>
  </w:style>
  <w:style w:type="character" w:customStyle="1" w:styleId="RSCB02ArticleTextChar">
    <w:name w:val="RSC B02 Article Text Char"/>
    <w:basedOn w:val="Fontepargpadro"/>
    <w:link w:val="RSCB02ArticleText"/>
    <w:rsid w:val="007A1642"/>
    <w:rPr>
      <w:rFonts w:cs="Times New Roman"/>
      <w:w w:val="108"/>
      <w:sz w:val="18"/>
      <w:szCs w:val="18"/>
    </w:rPr>
  </w:style>
  <w:style w:type="character" w:customStyle="1" w:styleId="05BHeadingChar">
    <w:name w:val="05 B Heading Char"/>
    <w:basedOn w:val="Fontepargpadro"/>
    <w:link w:val="05BHeading"/>
    <w:uiPriority w:val="99"/>
    <w:rsid w:val="007A1642"/>
    <w:rPr>
      <w:rFonts w:ascii="Times New Roman" w:hAnsi="Times New Roman" w:cs="Times New Roman"/>
      <w:b/>
      <w:sz w:val="18"/>
      <w:szCs w:val="18"/>
    </w:rPr>
  </w:style>
  <w:style w:type="character" w:styleId="Hyperlink">
    <w:name w:val="Hyperlink"/>
    <w:basedOn w:val="Fontepargpadro"/>
    <w:uiPriority w:val="99"/>
    <w:unhideWhenUsed/>
    <w:rsid w:val="005037CD"/>
    <w:rPr>
      <w:color w:val="0000FF" w:themeColor="hyperlink"/>
      <w:u w:val="single"/>
    </w:rPr>
  </w:style>
  <w:style w:type="paragraph" w:styleId="Reviso">
    <w:name w:val="Revision"/>
    <w:hidden/>
    <w:uiPriority w:val="99"/>
    <w:semiHidden/>
    <w:rsid w:val="000D5891"/>
    <w:pPr>
      <w:spacing w:after="0" w:line="240" w:lineRule="auto"/>
    </w:pPr>
  </w:style>
  <w:style w:type="paragraph" w:styleId="Textodenotaderodap">
    <w:name w:val="footnote text"/>
    <w:basedOn w:val="Normal"/>
    <w:link w:val="TextodenotaderodapChar"/>
    <w:uiPriority w:val="99"/>
    <w:semiHidden/>
    <w:unhideWhenUsed/>
    <w:rsid w:val="00CA274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A2740"/>
    <w:rPr>
      <w:sz w:val="20"/>
      <w:szCs w:val="20"/>
    </w:rPr>
  </w:style>
  <w:style w:type="character" w:styleId="Refdenotaderodap">
    <w:name w:val="footnote reference"/>
    <w:basedOn w:val="Fontepargpadro"/>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egenda">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Normal"/>
    <w:link w:val="Style1Char"/>
    <w:rsid w:val="00860CA7"/>
    <w:pPr>
      <w:tabs>
        <w:tab w:val="left" w:pos="284"/>
      </w:tabs>
      <w:spacing w:after="0" w:line="240" w:lineRule="exact"/>
      <w:jc w:val="both"/>
    </w:pPr>
    <w:rPr>
      <w:rFonts w:cs="Times New Roman"/>
      <w:w w:val="108"/>
      <w:sz w:val="18"/>
      <w:szCs w:val="18"/>
    </w:rPr>
  </w:style>
  <w:style w:type="character" w:customStyle="1" w:styleId="Style1Char">
    <w:name w:val="Style1 Char"/>
    <w:basedOn w:val="Fontepargpadro"/>
    <w:link w:val="Style1"/>
    <w:rsid w:val="00860CA7"/>
    <w:rPr>
      <w:rFonts w:cs="Times New Roman"/>
      <w:w w:val="108"/>
      <w:sz w:val="18"/>
      <w:szCs w:val="18"/>
    </w:rPr>
  </w:style>
  <w:style w:type="character" w:styleId="HiperlinkVisitado">
    <w:name w:val="FollowedHyperlink"/>
    <w:basedOn w:val="Fontepargpadro"/>
    <w:uiPriority w:val="99"/>
    <w:semiHidden/>
    <w:unhideWhenUsed/>
    <w:rsid w:val="005812D7"/>
    <w:rPr>
      <w:color w:val="800080" w:themeColor="followedHyperlink"/>
      <w:u w:val="single"/>
    </w:rPr>
  </w:style>
  <w:style w:type="character" w:styleId="MenoPendente">
    <w:name w:val="Unresolved Mention"/>
    <w:basedOn w:val="Fontepargpadro"/>
    <w:uiPriority w:val="99"/>
    <w:semiHidden/>
    <w:unhideWhenUsed/>
    <w:rsid w:val="003629C4"/>
    <w:rPr>
      <w:color w:val="605E5C"/>
      <w:shd w:val="clear" w:color="auto" w:fill="E1DFDD"/>
    </w:rPr>
  </w:style>
  <w:style w:type="paragraph" w:customStyle="1" w:styleId="Corpodotexto">
    <w:name w:val="Corpo do texto"/>
    <w:basedOn w:val="Normal"/>
    <w:link w:val="CorpodotextoChar"/>
    <w:qFormat/>
    <w:rsid w:val="00577414"/>
    <w:pPr>
      <w:ind w:left="284"/>
      <w:jc w:val="both"/>
    </w:pPr>
    <w:rPr>
      <w:rFonts w:cstheme="minorHAnsi"/>
      <w:sz w:val="24"/>
      <w:szCs w:val="24"/>
    </w:rPr>
  </w:style>
  <w:style w:type="character" w:customStyle="1" w:styleId="Ttulo2Char">
    <w:name w:val="Título 2 Char"/>
    <w:basedOn w:val="Fontepargpadro"/>
    <w:link w:val="Ttulo2"/>
    <w:uiPriority w:val="9"/>
    <w:rsid w:val="00773D7B"/>
    <w:rPr>
      <w:rFonts w:cstheme="minorHAnsi"/>
      <w:b/>
      <w:bCs/>
      <w:color w:val="0070C0"/>
      <w:sz w:val="26"/>
      <w:szCs w:val="26"/>
      <w:lang w:val="pt-BR"/>
    </w:rPr>
  </w:style>
  <w:style w:type="character" w:customStyle="1" w:styleId="CorpodotextoChar">
    <w:name w:val="Corpo do texto Char"/>
    <w:basedOn w:val="Fontepargpadro"/>
    <w:link w:val="Corpodotexto"/>
    <w:rsid w:val="00577414"/>
    <w:rPr>
      <w:rFonts w:cstheme="minorHAnsi"/>
      <w:sz w:val="24"/>
      <w:szCs w:val="24"/>
      <w:lang w:val="pt-BR"/>
    </w:rPr>
  </w:style>
  <w:style w:type="character" w:customStyle="1" w:styleId="Ttulo1Char">
    <w:name w:val="Título 1 Char"/>
    <w:basedOn w:val="Fontepargpadro"/>
    <w:link w:val="Ttulo1"/>
    <w:uiPriority w:val="9"/>
    <w:rsid w:val="006863BF"/>
    <w:rPr>
      <w:b/>
      <w:color w:val="0070C0"/>
      <w:sz w:val="32"/>
      <w:szCs w:val="28"/>
      <w:lang w:val="pt-BR"/>
    </w:rPr>
  </w:style>
  <w:style w:type="paragraph" w:styleId="Ttulo">
    <w:name w:val="Title"/>
    <w:basedOn w:val="Normal"/>
    <w:next w:val="Normal"/>
    <w:link w:val="TtuloChar"/>
    <w:uiPriority w:val="10"/>
    <w:qFormat/>
    <w:rsid w:val="00860CA7"/>
    <w:pPr>
      <w:tabs>
        <w:tab w:val="left" w:pos="284"/>
      </w:tabs>
      <w:spacing w:before="400" w:after="160" w:line="240" w:lineRule="auto"/>
    </w:pPr>
    <w:rPr>
      <w:rFonts w:cs="Times New Roman"/>
      <w:b/>
      <w:sz w:val="29"/>
      <w:szCs w:val="32"/>
    </w:rPr>
  </w:style>
  <w:style w:type="character" w:customStyle="1" w:styleId="TtuloChar">
    <w:name w:val="Título Char"/>
    <w:basedOn w:val="Fontepargpadro"/>
    <w:link w:val="Ttulo"/>
    <w:uiPriority w:val="10"/>
    <w:rsid w:val="008A5C30"/>
    <w:rPr>
      <w:rFonts w:cs="Times New Roman"/>
      <w:b/>
      <w:sz w:val="29"/>
      <w:szCs w:val="32"/>
      <w:lang w:val="pt-BR"/>
    </w:rPr>
  </w:style>
  <w:style w:type="character" w:customStyle="1" w:styleId="Ttulo3Char">
    <w:name w:val="Título 3 Char"/>
    <w:basedOn w:val="Fontepargpadro"/>
    <w:link w:val="Ttulo3"/>
    <w:uiPriority w:val="9"/>
    <w:rsid w:val="00324DD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 w:id="2067680147">
      <w:bodyDiv w:val="1"/>
      <w:marLeft w:val="0"/>
      <w:marRight w:val="0"/>
      <w:marTop w:val="0"/>
      <w:marBottom w:val="0"/>
      <w:divBdr>
        <w:top w:val="none" w:sz="0" w:space="0" w:color="auto"/>
        <w:left w:val="none" w:sz="0" w:space="0" w:color="auto"/>
        <w:bottom w:val="none" w:sz="0" w:space="0" w:color="auto"/>
        <w:right w:val="none" w:sz="0" w:space="0" w:color="auto"/>
      </w:divBdr>
      <w:divsChild>
        <w:div w:id="988479918">
          <w:marLeft w:val="0"/>
          <w:marRight w:val="0"/>
          <w:marTop w:val="0"/>
          <w:marBottom w:val="0"/>
          <w:divBdr>
            <w:top w:val="none" w:sz="0" w:space="0" w:color="auto"/>
            <w:left w:val="none" w:sz="0" w:space="0" w:color="auto"/>
            <w:bottom w:val="none" w:sz="0" w:space="0" w:color="auto"/>
            <w:right w:val="none" w:sz="0" w:space="0" w:color="auto"/>
          </w:divBdr>
        </w:div>
        <w:div w:id="1815101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ogin@seue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eademfoco.cecierj.edu.br/index.ph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eademfoco@cecierj.edu.br"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5F486-F3CA-4400-BB61-BADE0EEB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2605</Words>
  <Characters>14067</Characters>
  <Application>Microsoft Office Word</Application>
  <DocSecurity>0</DocSecurity>
  <Lines>117</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16639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cp:lastModifiedBy>
  <cp:revision>4</cp:revision>
  <cp:lastPrinted>2019-07-11T18:44:00Z</cp:lastPrinted>
  <dcterms:created xsi:type="dcterms:W3CDTF">2022-03-08T14:37:00Z</dcterms:created>
  <dcterms:modified xsi:type="dcterms:W3CDTF">2022-03-08T15:19:00Z</dcterms:modified>
</cp:coreProperties>
</file>